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Heading7Char"/>
          <w:rFonts w:cstheme="majorBidi"/>
          <w:b w:val="0"/>
          <w:i/>
          <w:iCs/>
          <w:color w:val="0211A2" w:themeColor="accent1" w:themeShade="7F"/>
          <w:kern w:val="0"/>
          <w:sz w:val="17"/>
          <w:szCs w:val="18"/>
        </w:rPr>
      </w:sdtEndPr>
      <w:sdtContent>
        <w:p w14:paraId="1FF5CB01" w14:textId="77777777" w:rsidR="00C16E52" w:rsidRPr="00892B30" w:rsidRDefault="00C16E52" w:rsidP="00E94404">
          <w:pPr>
            <w:rPr>
              <w:noProof/>
              <w:color w:val="041425" w:themeColor="text1"/>
              <w:szCs w:val="18"/>
            </w:rPr>
          </w:pPr>
        </w:p>
        <w:p w14:paraId="3379A521" w14:textId="0A6449D5" w:rsidR="00370E84" w:rsidRPr="00774F6F" w:rsidRDefault="00A254B1" w:rsidP="006C1C70">
          <w:pPr>
            <w:pStyle w:val="Title"/>
            <w:ind w:right="2324"/>
            <w:rPr>
              <w:rStyle w:val="Strong"/>
              <w:b/>
              <w:bCs w:val="0"/>
              <w:color w:val="5161FC" w:themeColor="accent1"/>
              <w:sz w:val="44"/>
              <w:szCs w:val="44"/>
            </w:rPr>
          </w:pPr>
          <w:r w:rsidRPr="00774F6F">
            <w:rPr>
              <w:bCs/>
              <w:noProof/>
              <w:color w:val="041425" w:themeColor="text1"/>
              <w:sz w:val="44"/>
              <w:szCs w:val="44"/>
              <w:lang w:eastAsia="en-GB"/>
            </w:rPr>
            <mc:AlternateContent>
              <mc:Choice Requires="wps">
                <w:drawing>
                  <wp:anchor distT="0" distB="0" distL="114300" distR="114300" simplePos="0" relativeHeight="251660288" behindDoc="0" locked="0" layoutInCell="1" allowOverlap="1" wp14:anchorId="6F621D31" wp14:editId="2206CCD9">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2" o:spid="_x0000_s1025" style="mso-width-percent:0;mso-width-relative:margin;mso-wrap-distance-bottom:0;mso-wrap-distance-left:9pt;mso-wrap-distance-right:9pt;mso-wrap-distance-top:0;mso-wrap-style:square;position:absolute;visibility:visible;z-index:251661312" from="-6.25pt,101.85pt" to="532.25pt,101.85pt" strokecolor="#4051fb"/>
                </w:pict>
              </mc:Fallback>
            </mc:AlternateContent>
          </w:r>
          <w:r w:rsidR="008F72CE" w:rsidRPr="00774F6F">
            <w:rPr>
              <w:rStyle w:val="Strong"/>
              <w:b/>
              <w:bCs w:val="0"/>
              <w:color w:val="5161FC" w:themeColor="accent1"/>
              <w:sz w:val="44"/>
              <w:szCs w:val="44"/>
            </w:rPr>
            <w:t>MHHS D</w:t>
          </w:r>
          <w:r w:rsidR="006C1C70" w:rsidRPr="00774F6F">
            <w:rPr>
              <w:rStyle w:val="Strong"/>
              <w:b/>
              <w:bCs w:val="0"/>
              <w:color w:val="5161FC" w:themeColor="accent1"/>
              <w:sz w:val="44"/>
              <w:szCs w:val="44"/>
            </w:rPr>
            <w:t xml:space="preserve">ata </w:t>
          </w:r>
          <w:r w:rsidR="008F72CE" w:rsidRPr="00774F6F">
            <w:rPr>
              <w:rStyle w:val="Strong"/>
              <w:b/>
              <w:bCs w:val="0"/>
              <w:color w:val="5161FC" w:themeColor="accent1"/>
              <w:sz w:val="44"/>
              <w:szCs w:val="44"/>
            </w:rPr>
            <w:t>I</w:t>
          </w:r>
          <w:r w:rsidR="006C1C70" w:rsidRPr="00774F6F">
            <w:rPr>
              <w:rStyle w:val="Strong"/>
              <w:b/>
              <w:bCs w:val="0"/>
              <w:color w:val="5161FC" w:themeColor="accent1"/>
              <w:sz w:val="44"/>
              <w:szCs w:val="44"/>
            </w:rPr>
            <w:t xml:space="preserve">ntegration </w:t>
          </w:r>
          <w:r w:rsidR="008F72CE" w:rsidRPr="00774F6F">
            <w:rPr>
              <w:rStyle w:val="Strong"/>
              <w:b/>
              <w:bCs w:val="0"/>
              <w:color w:val="5161FC" w:themeColor="accent1"/>
              <w:sz w:val="44"/>
              <w:szCs w:val="44"/>
            </w:rPr>
            <w:t>P</w:t>
          </w:r>
          <w:r w:rsidR="006C1C70" w:rsidRPr="00774F6F">
            <w:rPr>
              <w:rStyle w:val="Strong"/>
              <w:b/>
              <w:bCs w:val="0"/>
              <w:color w:val="5161FC" w:themeColor="accent1"/>
              <w:sz w:val="44"/>
              <w:szCs w:val="44"/>
            </w:rPr>
            <w:t>latform</w:t>
          </w:r>
          <w:r w:rsidR="008F72CE" w:rsidRPr="00774F6F">
            <w:rPr>
              <w:rStyle w:val="Strong"/>
              <w:b/>
              <w:bCs w:val="0"/>
              <w:color w:val="5161FC" w:themeColor="accent1"/>
              <w:sz w:val="44"/>
              <w:szCs w:val="44"/>
            </w:rPr>
            <w:t xml:space="preserve"> – </w:t>
          </w:r>
        </w:p>
        <w:p w14:paraId="5CC0AC91" w14:textId="77777777" w:rsidR="00124C9C" w:rsidRPr="00774F6F" w:rsidRDefault="00A254B1" w:rsidP="006C1C70">
          <w:pPr>
            <w:pStyle w:val="Title"/>
            <w:ind w:right="3175"/>
            <w:rPr>
              <w:rStyle w:val="Strong"/>
              <w:b/>
              <w:bCs w:val="0"/>
              <w:color w:val="5161FC" w:themeColor="accent1"/>
              <w:sz w:val="44"/>
              <w:szCs w:val="44"/>
            </w:rPr>
          </w:pPr>
          <w:r w:rsidRPr="00774F6F">
            <w:rPr>
              <w:rStyle w:val="Strong"/>
              <w:b/>
              <w:bCs w:val="0"/>
              <w:color w:val="5161FC" w:themeColor="accent1"/>
              <w:sz w:val="44"/>
              <w:szCs w:val="44"/>
            </w:rPr>
            <w:t xml:space="preserve">End to End </w:t>
          </w:r>
          <w:r w:rsidR="002D361B" w:rsidRPr="00774F6F">
            <w:rPr>
              <w:rStyle w:val="Strong"/>
              <w:b/>
              <w:bCs w:val="0"/>
              <w:color w:val="5161FC" w:themeColor="accent1"/>
              <w:sz w:val="44"/>
              <w:szCs w:val="44"/>
            </w:rPr>
            <w:t>S</w:t>
          </w:r>
          <w:r w:rsidR="008F72CE" w:rsidRPr="00774F6F">
            <w:rPr>
              <w:rStyle w:val="Strong"/>
              <w:b/>
              <w:bCs w:val="0"/>
              <w:color w:val="5161FC" w:themeColor="accent1"/>
              <w:sz w:val="44"/>
              <w:szCs w:val="44"/>
            </w:rPr>
            <w:t xml:space="preserve">ecurity </w:t>
          </w:r>
          <w:r w:rsidR="00324BD0" w:rsidRPr="00774F6F">
            <w:rPr>
              <w:rStyle w:val="Strong"/>
              <w:b/>
              <w:bCs w:val="0"/>
              <w:color w:val="5161FC" w:themeColor="accent1"/>
              <w:sz w:val="44"/>
              <w:szCs w:val="44"/>
            </w:rPr>
            <w:t>Architecture</w:t>
          </w:r>
        </w:p>
        <w:p w14:paraId="66A91EC0" w14:textId="16BE933C" w:rsidR="006C1C70" w:rsidRDefault="006C1C70" w:rsidP="00E94404"/>
        <w:p w14:paraId="28232623" w14:textId="2E3D2C4A" w:rsidR="003A1162" w:rsidRDefault="003A1162" w:rsidP="00E94404"/>
        <w:p w14:paraId="7BD8E108" w14:textId="77777777" w:rsidR="003A1162" w:rsidRPr="002075DE" w:rsidRDefault="003A1162" w:rsidP="00E94404"/>
        <w:p w14:paraId="010D910F" w14:textId="77777777" w:rsidR="000122E4" w:rsidRPr="000122E4" w:rsidRDefault="000122E4" w:rsidP="00E94404"/>
        <w:p w14:paraId="00828FBF" w14:textId="6EBFA188" w:rsidR="001B71FC" w:rsidRPr="0022792A" w:rsidRDefault="00A254B1" w:rsidP="00774F6F">
          <w:pPr>
            <w:pStyle w:val="MHHSTableTextSmall"/>
            <w:rPr>
              <w:rStyle w:val="Heading7Char"/>
              <w:rFonts w:cs="Times New Roman (Headings CS)"/>
              <w:b/>
              <w:i w:val="0"/>
              <w:iCs w:val="0"/>
              <w:color w:val="5161FC" w:themeColor="accent1"/>
              <w:sz w:val="20"/>
            </w:rPr>
          </w:pPr>
          <w:r>
            <w:rPr>
              <w:bCs/>
              <w:noProof/>
              <w:color w:val="041425" w:themeColor="text1"/>
              <w:szCs w:val="18"/>
              <w:lang w:eastAsia="en-GB"/>
            </w:rPr>
            <mc:AlternateContent>
              <mc:Choice Requires="wps">
                <w:drawing>
                  <wp:anchor distT="0" distB="0" distL="114300" distR="114300" simplePos="0" relativeHeight="251662336" behindDoc="1" locked="0" layoutInCell="1" allowOverlap="1" wp14:anchorId="79ED77F8" wp14:editId="26206ED0">
                    <wp:simplePos x="0" y="0"/>
                    <wp:positionH relativeFrom="margin">
                      <wp:align>left</wp:align>
                    </wp:positionH>
                    <wp:positionV relativeFrom="paragraph">
                      <wp:posOffset>6120130</wp:posOffset>
                    </wp:positionV>
                    <wp:extent cx="6765364" cy="882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88265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433EAE" w14:paraId="09ABAE26" w14:textId="77777777" w:rsidTr="00F258AA">
                                  <w:trPr>
                                    <w:trHeight w:val="312"/>
                                  </w:trPr>
                                  <w:tc>
                                    <w:tcPr>
                                      <w:tcW w:w="2077" w:type="dxa"/>
                                    </w:tcPr>
                                    <w:p w14:paraId="6BA54C61" w14:textId="77777777" w:rsidR="00433EAE" w:rsidRPr="00774F6F" w:rsidRDefault="00433EAE" w:rsidP="00E94404">
                                      <w:pPr>
                                        <w:pStyle w:val="BasicParagraph"/>
                                        <w:rPr>
                                          <w:rFonts w:ascii="Arial" w:hAnsi="Arial" w:cs="Arial"/>
                                          <w:sz w:val="20"/>
                                          <w:szCs w:val="20"/>
                                        </w:rPr>
                                      </w:pPr>
                                      <w:r w:rsidRPr="00774F6F">
                                        <w:rPr>
                                          <w:rFonts w:ascii="Arial" w:hAnsi="Arial" w:cs="Arial"/>
                                          <w:sz w:val="20"/>
                                          <w:szCs w:val="20"/>
                                        </w:rPr>
                                        <w:t>Document owner</w:t>
                                      </w:r>
                                    </w:p>
                                  </w:tc>
                                  <w:tc>
                                    <w:tcPr>
                                      <w:tcW w:w="2076" w:type="dxa"/>
                                    </w:tcPr>
                                    <w:p w14:paraId="3F700FB6" w14:textId="77777777" w:rsidR="00433EAE" w:rsidRPr="00774F6F" w:rsidRDefault="00433EAE" w:rsidP="00E94404">
                                      <w:pPr>
                                        <w:pStyle w:val="BasicParagraph"/>
                                        <w:rPr>
                                          <w:rFonts w:ascii="Arial" w:hAnsi="Arial" w:cs="Arial"/>
                                          <w:sz w:val="20"/>
                                          <w:szCs w:val="20"/>
                                        </w:rPr>
                                      </w:pPr>
                                      <w:r w:rsidRPr="00774F6F">
                                        <w:rPr>
                                          <w:rFonts w:ascii="Arial" w:hAnsi="Arial" w:cs="Arial"/>
                                          <w:sz w:val="20"/>
                                          <w:szCs w:val="20"/>
                                        </w:rPr>
                                        <w:t>Document number</w:t>
                                      </w:r>
                                    </w:p>
                                  </w:tc>
                                  <w:tc>
                                    <w:tcPr>
                                      <w:tcW w:w="2077" w:type="dxa"/>
                                    </w:tcPr>
                                    <w:p w14:paraId="4917974D" w14:textId="77777777" w:rsidR="00433EAE" w:rsidRPr="00774F6F" w:rsidRDefault="00433EAE" w:rsidP="00E94404">
                                      <w:pPr>
                                        <w:rPr>
                                          <w:rFonts w:ascii="Arial" w:hAnsi="Arial" w:cs="Arial"/>
                                          <w:szCs w:val="20"/>
                                        </w:rPr>
                                      </w:pPr>
                                      <w:r w:rsidRPr="00774F6F">
                                        <w:rPr>
                                          <w:rFonts w:ascii="Arial" w:hAnsi="Arial" w:cs="Arial"/>
                                          <w:szCs w:val="20"/>
                                        </w:rPr>
                                        <w:t xml:space="preserve">Version </w:t>
                                      </w:r>
                                    </w:p>
                                  </w:tc>
                                  <w:tc>
                                    <w:tcPr>
                                      <w:tcW w:w="2087" w:type="dxa"/>
                                    </w:tcPr>
                                    <w:p w14:paraId="29144B2D" w14:textId="77777777" w:rsidR="00433EAE" w:rsidRPr="00774F6F" w:rsidRDefault="00433EAE" w:rsidP="00E94404">
                                      <w:pPr>
                                        <w:rPr>
                                          <w:rFonts w:ascii="Arial" w:hAnsi="Arial" w:cs="Arial"/>
                                          <w:szCs w:val="20"/>
                                        </w:rPr>
                                      </w:pPr>
                                      <w:r w:rsidRPr="00774F6F">
                                        <w:rPr>
                                          <w:rFonts w:ascii="Arial" w:hAnsi="Arial" w:cs="Arial"/>
                                          <w:szCs w:val="20"/>
                                        </w:rPr>
                                        <w:t>Status:</w:t>
                                      </w:r>
                                    </w:p>
                                  </w:tc>
                                  <w:tc>
                                    <w:tcPr>
                                      <w:tcW w:w="2275" w:type="dxa"/>
                                    </w:tcPr>
                                    <w:p w14:paraId="0A94CDE6" w14:textId="77777777" w:rsidR="00433EAE" w:rsidRPr="00774F6F" w:rsidRDefault="00433EAE" w:rsidP="00E94404">
                                      <w:pPr>
                                        <w:rPr>
                                          <w:rFonts w:ascii="Arial" w:hAnsi="Arial" w:cs="Arial"/>
                                          <w:szCs w:val="20"/>
                                        </w:rPr>
                                      </w:pPr>
                                      <w:r w:rsidRPr="00774F6F">
                                        <w:rPr>
                                          <w:rFonts w:ascii="Arial" w:hAnsi="Arial" w:cs="Arial"/>
                                          <w:szCs w:val="20"/>
                                        </w:rPr>
                                        <w:t>Date</w:t>
                                      </w:r>
                                    </w:p>
                                  </w:tc>
                                </w:tr>
                                <w:tr w:rsidR="00433EAE" w14:paraId="12FBA19F" w14:textId="77777777" w:rsidTr="00F258AA">
                                  <w:trPr>
                                    <w:trHeight w:val="318"/>
                                  </w:trPr>
                                  <w:tc>
                                    <w:tcPr>
                                      <w:tcW w:w="2077" w:type="dxa"/>
                                    </w:tcPr>
                                    <w:p w14:paraId="1A44A71F" w14:textId="77777777" w:rsidR="00433EAE" w:rsidRPr="00774F6F" w:rsidRDefault="00433EAE" w:rsidP="00E94404">
                                      <w:pPr>
                                        <w:rPr>
                                          <w:rStyle w:val="Strong"/>
                                          <w:rFonts w:ascii="Arial" w:hAnsi="Arial" w:cs="Arial"/>
                                          <w:color w:val="auto"/>
                                          <w:szCs w:val="20"/>
                                        </w:rPr>
                                      </w:pPr>
                                      <w:r>
                                        <w:rPr>
                                          <w:rStyle w:val="Strong"/>
                                          <w:rFonts w:ascii="Arial" w:hAnsi="Arial" w:cs="Arial"/>
                                          <w:color w:val="auto"/>
                                          <w:szCs w:val="20"/>
                                        </w:rPr>
                                        <w:t>MHHS DAG</w:t>
                                      </w:r>
                                    </w:p>
                                  </w:tc>
                                  <w:tc>
                                    <w:tcPr>
                                      <w:tcW w:w="2076" w:type="dxa"/>
                                    </w:tcPr>
                                    <w:p w14:paraId="56CC1665" w14:textId="31B346CD" w:rsidR="00433EAE" w:rsidRPr="00774F6F" w:rsidRDefault="00433EAE" w:rsidP="00E94404">
                                      <w:pPr>
                                        <w:rPr>
                                          <w:rStyle w:val="Strong"/>
                                          <w:rFonts w:ascii="Arial" w:hAnsi="Arial" w:cs="Arial"/>
                                          <w:color w:val="auto"/>
                                          <w:szCs w:val="20"/>
                                        </w:rPr>
                                      </w:pPr>
                                      <w:r>
                                        <w:rPr>
                                          <w:rStyle w:val="Strong"/>
                                          <w:rFonts w:ascii="Arial" w:hAnsi="Arial" w:cs="Arial"/>
                                          <w:color w:val="auto"/>
                                          <w:szCs w:val="20"/>
                                        </w:rPr>
                                        <w:t>MHHS-DIP</w:t>
                                      </w:r>
                                      <w:r w:rsidRPr="00774F6F">
                                        <w:rPr>
                                          <w:rStyle w:val="Strong"/>
                                          <w:rFonts w:ascii="Arial" w:hAnsi="Arial" w:cs="Arial"/>
                                          <w:color w:val="auto"/>
                                          <w:szCs w:val="20"/>
                                        </w:rPr>
                                        <w:t>003</w:t>
                                      </w:r>
                                    </w:p>
                                  </w:tc>
                                  <w:tc>
                                    <w:tcPr>
                                      <w:tcW w:w="2077" w:type="dxa"/>
                                    </w:tcPr>
                                    <w:p w14:paraId="6E83FB21" w14:textId="62C35372" w:rsidR="00433EAE" w:rsidRPr="00774F6F" w:rsidRDefault="00504C9C" w:rsidP="007F117D">
                                      <w:pPr>
                                        <w:rPr>
                                          <w:rStyle w:val="Strong"/>
                                          <w:rFonts w:ascii="Arial" w:hAnsi="Arial" w:cs="Arial"/>
                                          <w:color w:val="auto"/>
                                          <w:szCs w:val="20"/>
                                        </w:rPr>
                                      </w:pPr>
                                      <w:r>
                                        <w:rPr>
                                          <w:rStyle w:val="Strong"/>
                                          <w:rFonts w:ascii="Arial" w:hAnsi="Arial" w:cs="Arial"/>
                                          <w:color w:val="auto"/>
                                          <w:szCs w:val="20"/>
                                        </w:rPr>
                                        <w:t>Version 1</w:t>
                                      </w:r>
                                      <w:r w:rsidR="00433EAE" w:rsidRPr="00774F6F">
                                        <w:rPr>
                                          <w:rStyle w:val="Strong"/>
                                          <w:rFonts w:ascii="Arial" w:hAnsi="Arial" w:cs="Arial"/>
                                          <w:color w:val="auto"/>
                                          <w:szCs w:val="20"/>
                                        </w:rPr>
                                        <w:t>.</w:t>
                                      </w:r>
                                      <w:r>
                                        <w:rPr>
                                          <w:rStyle w:val="Strong"/>
                                          <w:rFonts w:ascii="Arial" w:hAnsi="Arial" w:cs="Arial"/>
                                          <w:color w:val="auto"/>
                                          <w:szCs w:val="20"/>
                                        </w:rPr>
                                        <w:t>2</w:t>
                                      </w:r>
                                    </w:p>
                                  </w:tc>
                                  <w:tc>
                                    <w:tcPr>
                                      <w:tcW w:w="2087" w:type="dxa"/>
                                    </w:tcPr>
                                    <w:p w14:paraId="5846040B" w14:textId="77777777" w:rsidR="00433EAE" w:rsidRPr="00774F6F" w:rsidRDefault="00433EAE" w:rsidP="00E94404">
                                      <w:pPr>
                                        <w:rPr>
                                          <w:rStyle w:val="Strong"/>
                                          <w:rFonts w:ascii="Arial" w:hAnsi="Arial" w:cs="Arial"/>
                                          <w:color w:val="auto"/>
                                          <w:szCs w:val="20"/>
                                        </w:rPr>
                                      </w:pPr>
                                      <w:r w:rsidRPr="00774F6F">
                                        <w:rPr>
                                          <w:rStyle w:val="Strong"/>
                                          <w:rFonts w:ascii="Arial" w:hAnsi="Arial" w:cs="Arial"/>
                                          <w:color w:val="auto"/>
                                          <w:szCs w:val="20"/>
                                        </w:rPr>
                                        <w:t>Draft</w:t>
                                      </w:r>
                                    </w:p>
                                  </w:tc>
                                  <w:tc>
                                    <w:tcPr>
                                      <w:tcW w:w="2275" w:type="dxa"/>
                                    </w:tcPr>
                                    <w:p w14:paraId="1115F8EF" w14:textId="118A1ED8" w:rsidR="00433EAE" w:rsidRPr="00774F6F" w:rsidRDefault="00504C9C" w:rsidP="00504C9C">
                                      <w:pPr>
                                        <w:rPr>
                                          <w:rStyle w:val="Strong"/>
                                          <w:rFonts w:ascii="Arial" w:hAnsi="Arial" w:cs="Arial"/>
                                          <w:color w:val="auto"/>
                                          <w:szCs w:val="20"/>
                                        </w:rPr>
                                      </w:pPr>
                                      <w:r>
                                        <w:rPr>
                                          <w:rStyle w:val="Strong"/>
                                          <w:rFonts w:ascii="Arial" w:hAnsi="Arial" w:cs="Arial"/>
                                          <w:color w:val="auto"/>
                                          <w:szCs w:val="20"/>
                                        </w:rPr>
                                        <w:t>03</w:t>
                                      </w:r>
                                      <w:r w:rsidR="00433EAE" w:rsidRPr="00774F6F">
                                        <w:rPr>
                                          <w:rStyle w:val="Strong"/>
                                          <w:rFonts w:ascii="Arial" w:hAnsi="Arial" w:cs="Arial"/>
                                          <w:color w:val="auto"/>
                                          <w:szCs w:val="20"/>
                                        </w:rPr>
                                        <w:t xml:space="preserve"> </w:t>
                                      </w:r>
                                      <w:proofErr w:type="spellStart"/>
                                      <w:r>
                                        <w:rPr>
                                          <w:rStyle w:val="Strong"/>
                                          <w:rFonts w:ascii="Arial" w:hAnsi="Arial" w:cs="Arial"/>
                                          <w:color w:val="auto"/>
                                          <w:szCs w:val="20"/>
                                        </w:rPr>
                                        <w:t>Noember</w:t>
                                      </w:r>
                                      <w:proofErr w:type="spellEnd"/>
                                      <w:r w:rsidR="00433EAE" w:rsidRPr="00774F6F">
                                        <w:rPr>
                                          <w:rStyle w:val="Strong"/>
                                          <w:rFonts w:ascii="Arial" w:hAnsi="Arial" w:cs="Arial"/>
                                          <w:color w:val="auto"/>
                                          <w:szCs w:val="20"/>
                                        </w:rPr>
                                        <w:t xml:space="preserve"> 2022 </w:t>
                                      </w:r>
                                    </w:p>
                                  </w:tc>
                                </w:tr>
                                <w:tr w:rsidR="00433EAE" w14:paraId="5AA8B843" w14:textId="77777777" w:rsidTr="00F258AA">
                                  <w:trPr>
                                    <w:trHeight w:val="318"/>
                                  </w:trPr>
                                  <w:tc>
                                    <w:tcPr>
                                      <w:tcW w:w="2077" w:type="dxa"/>
                                    </w:tcPr>
                                    <w:p w14:paraId="33C17C92" w14:textId="61458CE1" w:rsidR="00433EAE" w:rsidRPr="00064625" w:rsidRDefault="00433EAE" w:rsidP="00E94404">
                                      <w:pPr>
                                        <w:rPr>
                                          <w:rStyle w:val="Strong"/>
                                          <w:color w:val="auto"/>
                                          <w:sz w:val="16"/>
                                          <w:szCs w:val="16"/>
                                        </w:rPr>
                                      </w:pPr>
                                    </w:p>
                                  </w:tc>
                                  <w:tc>
                                    <w:tcPr>
                                      <w:tcW w:w="2076" w:type="dxa"/>
                                    </w:tcPr>
                                    <w:p w14:paraId="20D4AF81" w14:textId="77777777" w:rsidR="00433EAE" w:rsidRDefault="00433EAE" w:rsidP="00E94404">
                                      <w:pPr>
                                        <w:rPr>
                                          <w:rStyle w:val="Strong"/>
                                          <w:color w:val="auto"/>
                                        </w:rPr>
                                      </w:pPr>
                                    </w:p>
                                  </w:tc>
                                  <w:tc>
                                    <w:tcPr>
                                      <w:tcW w:w="2077" w:type="dxa"/>
                                    </w:tcPr>
                                    <w:p w14:paraId="1A5D9FC3" w14:textId="77777777" w:rsidR="00433EAE" w:rsidRDefault="00433EAE" w:rsidP="00E94404">
                                      <w:pPr>
                                        <w:rPr>
                                          <w:rStyle w:val="Strong"/>
                                          <w:color w:val="auto"/>
                                        </w:rPr>
                                      </w:pPr>
                                    </w:p>
                                  </w:tc>
                                  <w:tc>
                                    <w:tcPr>
                                      <w:tcW w:w="2087" w:type="dxa"/>
                                    </w:tcPr>
                                    <w:p w14:paraId="14C6C2A6" w14:textId="77777777" w:rsidR="00433EAE" w:rsidRDefault="00433EAE" w:rsidP="00E94404">
                                      <w:pPr>
                                        <w:rPr>
                                          <w:rStyle w:val="Strong"/>
                                          <w:color w:val="auto"/>
                                        </w:rPr>
                                      </w:pPr>
                                    </w:p>
                                  </w:tc>
                                  <w:tc>
                                    <w:tcPr>
                                      <w:tcW w:w="2275" w:type="dxa"/>
                                    </w:tcPr>
                                    <w:p w14:paraId="282626BC" w14:textId="77777777" w:rsidR="00433EAE" w:rsidRDefault="00433EAE" w:rsidP="00E94404">
                                      <w:pPr>
                                        <w:rPr>
                                          <w:rStyle w:val="Strong"/>
                                          <w:color w:val="auto"/>
                                        </w:rPr>
                                      </w:pPr>
                                    </w:p>
                                  </w:tc>
                                </w:tr>
                              </w:tbl>
                              <w:p w14:paraId="15B1C480" w14:textId="77777777" w:rsidR="00433EAE" w:rsidRPr="000122E4" w:rsidRDefault="00433EAE" w:rsidP="00E94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9ED77F8" id="_x0000_t202" coordsize="21600,21600" o:spt="202" path="m,l,21600r21600,l21600,xe">
                    <v:stroke joinstyle="miter"/>
                    <v:path gradientshapeok="t" o:connecttype="rect"/>
                  </v:shapetype>
                  <v:shape id="Text Box 7" o:spid="_x0000_s1026" type="#_x0000_t202" style="position:absolute;margin-left:0;margin-top:481.9pt;width:532.7pt;height:69.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433EAE" w14:paraId="09ABAE26" w14:textId="77777777" w:rsidTr="00F258AA">
                            <w:trPr>
                              <w:trHeight w:val="312"/>
                            </w:trPr>
                            <w:tc>
                              <w:tcPr>
                                <w:tcW w:w="2077" w:type="dxa"/>
                              </w:tcPr>
                              <w:p w14:paraId="6BA54C61" w14:textId="77777777" w:rsidR="00433EAE" w:rsidRPr="00774F6F" w:rsidRDefault="00433EAE" w:rsidP="00E94404">
                                <w:pPr>
                                  <w:pStyle w:val="BasicParagraph"/>
                                  <w:rPr>
                                    <w:rFonts w:ascii="Arial" w:hAnsi="Arial" w:cs="Arial"/>
                                    <w:sz w:val="20"/>
                                    <w:szCs w:val="20"/>
                                  </w:rPr>
                                </w:pPr>
                                <w:r w:rsidRPr="00774F6F">
                                  <w:rPr>
                                    <w:rFonts w:ascii="Arial" w:hAnsi="Arial" w:cs="Arial"/>
                                    <w:sz w:val="20"/>
                                    <w:szCs w:val="20"/>
                                  </w:rPr>
                                  <w:t>Document owner</w:t>
                                </w:r>
                              </w:p>
                            </w:tc>
                            <w:tc>
                              <w:tcPr>
                                <w:tcW w:w="2076" w:type="dxa"/>
                              </w:tcPr>
                              <w:p w14:paraId="3F700FB6" w14:textId="77777777" w:rsidR="00433EAE" w:rsidRPr="00774F6F" w:rsidRDefault="00433EAE" w:rsidP="00E94404">
                                <w:pPr>
                                  <w:pStyle w:val="BasicParagraph"/>
                                  <w:rPr>
                                    <w:rFonts w:ascii="Arial" w:hAnsi="Arial" w:cs="Arial"/>
                                    <w:sz w:val="20"/>
                                    <w:szCs w:val="20"/>
                                  </w:rPr>
                                </w:pPr>
                                <w:r w:rsidRPr="00774F6F">
                                  <w:rPr>
                                    <w:rFonts w:ascii="Arial" w:hAnsi="Arial" w:cs="Arial"/>
                                    <w:sz w:val="20"/>
                                    <w:szCs w:val="20"/>
                                  </w:rPr>
                                  <w:t>Document number</w:t>
                                </w:r>
                              </w:p>
                            </w:tc>
                            <w:tc>
                              <w:tcPr>
                                <w:tcW w:w="2077" w:type="dxa"/>
                              </w:tcPr>
                              <w:p w14:paraId="4917974D" w14:textId="77777777" w:rsidR="00433EAE" w:rsidRPr="00774F6F" w:rsidRDefault="00433EAE" w:rsidP="00E94404">
                                <w:pPr>
                                  <w:rPr>
                                    <w:rFonts w:ascii="Arial" w:hAnsi="Arial" w:cs="Arial"/>
                                    <w:szCs w:val="20"/>
                                  </w:rPr>
                                </w:pPr>
                                <w:r w:rsidRPr="00774F6F">
                                  <w:rPr>
                                    <w:rFonts w:ascii="Arial" w:hAnsi="Arial" w:cs="Arial"/>
                                    <w:szCs w:val="20"/>
                                  </w:rPr>
                                  <w:t xml:space="preserve">Version </w:t>
                                </w:r>
                              </w:p>
                            </w:tc>
                            <w:tc>
                              <w:tcPr>
                                <w:tcW w:w="2087" w:type="dxa"/>
                              </w:tcPr>
                              <w:p w14:paraId="29144B2D" w14:textId="77777777" w:rsidR="00433EAE" w:rsidRPr="00774F6F" w:rsidRDefault="00433EAE" w:rsidP="00E94404">
                                <w:pPr>
                                  <w:rPr>
                                    <w:rFonts w:ascii="Arial" w:hAnsi="Arial" w:cs="Arial"/>
                                    <w:szCs w:val="20"/>
                                  </w:rPr>
                                </w:pPr>
                                <w:r w:rsidRPr="00774F6F">
                                  <w:rPr>
                                    <w:rFonts w:ascii="Arial" w:hAnsi="Arial" w:cs="Arial"/>
                                    <w:szCs w:val="20"/>
                                  </w:rPr>
                                  <w:t>Status:</w:t>
                                </w:r>
                              </w:p>
                            </w:tc>
                            <w:tc>
                              <w:tcPr>
                                <w:tcW w:w="2275" w:type="dxa"/>
                              </w:tcPr>
                              <w:p w14:paraId="0A94CDE6" w14:textId="77777777" w:rsidR="00433EAE" w:rsidRPr="00774F6F" w:rsidRDefault="00433EAE" w:rsidP="00E94404">
                                <w:pPr>
                                  <w:rPr>
                                    <w:rFonts w:ascii="Arial" w:hAnsi="Arial" w:cs="Arial"/>
                                    <w:szCs w:val="20"/>
                                  </w:rPr>
                                </w:pPr>
                                <w:r w:rsidRPr="00774F6F">
                                  <w:rPr>
                                    <w:rFonts w:ascii="Arial" w:hAnsi="Arial" w:cs="Arial"/>
                                    <w:szCs w:val="20"/>
                                  </w:rPr>
                                  <w:t>Date</w:t>
                                </w:r>
                              </w:p>
                            </w:tc>
                          </w:tr>
                          <w:tr w:rsidR="00433EAE" w14:paraId="12FBA19F" w14:textId="77777777" w:rsidTr="00F258AA">
                            <w:trPr>
                              <w:trHeight w:val="318"/>
                            </w:trPr>
                            <w:tc>
                              <w:tcPr>
                                <w:tcW w:w="2077" w:type="dxa"/>
                              </w:tcPr>
                              <w:p w14:paraId="1A44A71F" w14:textId="77777777" w:rsidR="00433EAE" w:rsidRPr="00774F6F" w:rsidRDefault="00433EAE" w:rsidP="00E94404">
                                <w:pPr>
                                  <w:rPr>
                                    <w:rStyle w:val="Strong"/>
                                    <w:rFonts w:ascii="Arial" w:hAnsi="Arial" w:cs="Arial"/>
                                    <w:color w:val="auto"/>
                                    <w:szCs w:val="20"/>
                                  </w:rPr>
                                </w:pPr>
                                <w:r>
                                  <w:rPr>
                                    <w:rStyle w:val="Strong"/>
                                    <w:rFonts w:ascii="Arial" w:hAnsi="Arial" w:cs="Arial"/>
                                    <w:color w:val="auto"/>
                                    <w:szCs w:val="20"/>
                                  </w:rPr>
                                  <w:t>MHHS DAG</w:t>
                                </w:r>
                              </w:p>
                            </w:tc>
                            <w:tc>
                              <w:tcPr>
                                <w:tcW w:w="2076" w:type="dxa"/>
                              </w:tcPr>
                              <w:p w14:paraId="56CC1665" w14:textId="31B346CD" w:rsidR="00433EAE" w:rsidRPr="00774F6F" w:rsidRDefault="00433EAE" w:rsidP="00E94404">
                                <w:pPr>
                                  <w:rPr>
                                    <w:rStyle w:val="Strong"/>
                                    <w:rFonts w:ascii="Arial" w:hAnsi="Arial" w:cs="Arial"/>
                                    <w:color w:val="auto"/>
                                    <w:szCs w:val="20"/>
                                  </w:rPr>
                                </w:pPr>
                                <w:r>
                                  <w:rPr>
                                    <w:rStyle w:val="Strong"/>
                                    <w:rFonts w:ascii="Arial" w:hAnsi="Arial" w:cs="Arial"/>
                                    <w:color w:val="auto"/>
                                    <w:szCs w:val="20"/>
                                  </w:rPr>
                                  <w:t>MHHS-DIP</w:t>
                                </w:r>
                                <w:r w:rsidRPr="00774F6F">
                                  <w:rPr>
                                    <w:rStyle w:val="Strong"/>
                                    <w:rFonts w:ascii="Arial" w:hAnsi="Arial" w:cs="Arial"/>
                                    <w:color w:val="auto"/>
                                    <w:szCs w:val="20"/>
                                  </w:rPr>
                                  <w:t>003</w:t>
                                </w:r>
                              </w:p>
                            </w:tc>
                            <w:tc>
                              <w:tcPr>
                                <w:tcW w:w="2077" w:type="dxa"/>
                              </w:tcPr>
                              <w:p w14:paraId="6E83FB21" w14:textId="62C35372" w:rsidR="00433EAE" w:rsidRPr="00774F6F" w:rsidRDefault="00504C9C" w:rsidP="007F117D">
                                <w:pPr>
                                  <w:rPr>
                                    <w:rStyle w:val="Strong"/>
                                    <w:rFonts w:ascii="Arial" w:hAnsi="Arial" w:cs="Arial"/>
                                    <w:color w:val="auto"/>
                                    <w:szCs w:val="20"/>
                                  </w:rPr>
                                </w:pPr>
                                <w:r>
                                  <w:rPr>
                                    <w:rStyle w:val="Strong"/>
                                    <w:rFonts w:ascii="Arial" w:hAnsi="Arial" w:cs="Arial"/>
                                    <w:color w:val="auto"/>
                                    <w:szCs w:val="20"/>
                                  </w:rPr>
                                  <w:t>Version 1</w:t>
                                </w:r>
                                <w:r w:rsidR="00433EAE" w:rsidRPr="00774F6F">
                                  <w:rPr>
                                    <w:rStyle w:val="Strong"/>
                                    <w:rFonts w:ascii="Arial" w:hAnsi="Arial" w:cs="Arial"/>
                                    <w:color w:val="auto"/>
                                    <w:szCs w:val="20"/>
                                  </w:rPr>
                                  <w:t>.</w:t>
                                </w:r>
                                <w:r>
                                  <w:rPr>
                                    <w:rStyle w:val="Strong"/>
                                    <w:rFonts w:ascii="Arial" w:hAnsi="Arial" w:cs="Arial"/>
                                    <w:color w:val="auto"/>
                                    <w:szCs w:val="20"/>
                                  </w:rPr>
                                  <w:t>2</w:t>
                                </w:r>
                              </w:p>
                            </w:tc>
                            <w:tc>
                              <w:tcPr>
                                <w:tcW w:w="2087" w:type="dxa"/>
                              </w:tcPr>
                              <w:p w14:paraId="5846040B" w14:textId="77777777" w:rsidR="00433EAE" w:rsidRPr="00774F6F" w:rsidRDefault="00433EAE" w:rsidP="00E94404">
                                <w:pPr>
                                  <w:rPr>
                                    <w:rStyle w:val="Strong"/>
                                    <w:rFonts w:ascii="Arial" w:hAnsi="Arial" w:cs="Arial"/>
                                    <w:color w:val="auto"/>
                                    <w:szCs w:val="20"/>
                                  </w:rPr>
                                </w:pPr>
                                <w:r w:rsidRPr="00774F6F">
                                  <w:rPr>
                                    <w:rStyle w:val="Strong"/>
                                    <w:rFonts w:ascii="Arial" w:hAnsi="Arial" w:cs="Arial"/>
                                    <w:color w:val="auto"/>
                                    <w:szCs w:val="20"/>
                                  </w:rPr>
                                  <w:t>Draft</w:t>
                                </w:r>
                              </w:p>
                            </w:tc>
                            <w:tc>
                              <w:tcPr>
                                <w:tcW w:w="2275" w:type="dxa"/>
                              </w:tcPr>
                              <w:p w14:paraId="1115F8EF" w14:textId="118A1ED8" w:rsidR="00433EAE" w:rsidRPr="00774F6F" w:rsidRDefault="00504C9C" w:rsidP="00504C9C">
                                <w:pPr>
                                  <w:rPr>
                                    <w:rStyle w:val="Strong"/>
                                    <w:rFonts w:ascii="Arial" w:hAnsi="Arial" w:cs="Arial"/>
                                    <w:color w:val="auto"/>
                                    <w:szCs w:val="20"/>
                                  </w:rPr>
                                </w:pPr>
                                <w:r>
                                  <w:rPr>
                                    <w:rStyle w:val="Strong"/>
                                    <w:rFonts w:ascii="Arial" w:hAnsi="Arial" w:cs="Arial"/>
                                    <w:color w:val="auto"/>
                                    <w:szCs w:val="20"/>
                                  </w:rPr>
                                  <w:t>03</w:t>
                                </w:r>
                                <w:r w:rsidR="00433EAE" w:rsidRPr="00774F6F">
                                  <w:rPr>
                                    <w:rStyle w:val="Strong"/>
                                    <w:rFonts w:ascii="Arial" w:hAnsi="Arial" w:cs="Arial"/>
                                    <w:color w:val="auto"/>
                                    <w:szCs w:val="20"/>
                                  </w:rPr>
                                  <w:t xml:space="preserve"> </w:t>
                                </w:r>
                                <w:proofErr w:type="spellStart"/>
                                <w:r>
                                  <w:rPr>
                                    <w:rStyle w:val="Strong"/>
                                    <w:rFonts w:ascii="Arial" w:hAnsi="Arial" w:cs="Arial"/>
                                    <w:color w:val="auto"/>
                                    <w:szCs w:val="20"/>
                                  </w:rPr>
                                  <w:t>Noember</w:t>
                                </w:r>
                                <w:proofErr w:type="spellEnd"/>
                                <w:r w:rsidR="00433EAE" w:rsidRPr="00774F6F">
                                  <w:rPr>
                                    <w:rStyle w:val="Strong"/>
                                    <w:rFonts w:ascii="Arial" w:hAnsi="Arial" w:cs="Arial"/>
                                    <w:color w:val="auto"/>
                                    <w:szCs w:val="20"/>
                                  </w:rPr>
                                  <w:t xml:space="preserve"> 2022 </w:t>
                                </w:r>
                              </w:p>
                            </w:tc>
                          </w:tr>
                          <w:tr w:rsidR="00433EAE" w14:paraId="5AA8B843" w14:textId="77777777" w:rsidTr="00F258AA">
                            <w:trPr>
                              <w:trHeight w:val="318"/>
                            </w:trPr>
                            <w:tc>
                              <w:tcPr>
                                <w:tcW w:w="2077" w:type="dxa"/>
                              </w:tcPr>
                              <w:p w14:paraId="33C17C92" w14:textId="61458CE1" w:rsidR="00433EAE" w:rsidRPr="00064625" w:rsidRDefault="00433EAE" w:rsidP="00E94404">
                                <w:pPr>
                                  <w:rPr>
                                    <w:rStyle w:val="Strong"/>
                                    <w:color w:val="auto"/>
                                    <w:sz w:val="16"/>
                                    <w:szCs w:val="16"/>
                                  </w:rPr>
                                </w:pPr>
                              </w:p>
                            </w:tc>
                            <w:tc>
                              <w:tcPr>
                                <w:tcW w:w="2076" w:type="dxa"/>
                              </w:tcPr>
                              <w:p w14:paraId="20D4AF81" w14:textId="77777777" w:rsidR="00433EAE" w:rsidRDefault="00433EAE" w:rsidP="00E94404">
                                <w:pPr>
                                  <w:rPr>
                                    <w:rStyle w:val="Strong"/>
                                    <w:color w:val="auto"/>
                                  </w:rPr>
                                </w:pPr>
                              </w:p>
                            </w:tc>
                            <w:tc>
                              <w:tcPr>
                                <w:tcW w:w="2077" w:type="dxa"/>
                              </w:tcPr>
                              <w:p w14:paraId="1A5D9FC3" w14:textId="77777777" w:rsidR="00433EAE" w:rsidRDefault="00433EAE" w:rsidP="00E94404">
                                <w:pPr>
                                  <w:rPr>
                                    <w:rStyle w:val="Strong"/>
                                    <w:color w:val="auto"/>
                                  </w:rPr>
                                </w:pPr>
                              </w:p>
                            </w:tc>
                            <w:tc>
                              <w:tcPr>
                                <w:tcW w:w="2087" w:type="dxa"/>
                              </w:tcPr>
                              <w:p w14:paraId="14C6C2A6" w14:textId="77777777" w:rsidR="00433EAE" w:rsidRDefault="00433EAE" w:rsidP="00E94404">
                                <w:pPr>
                                  <w:rPr>
                                    <w:rStyle w:val="Strong"/>
                                    <w:color w:val="auto"/>
                                  </w:rPr>
                                </w:pPr>
                              </w:p>
                            </w:tc>
                            <w:tc>
                              <w:tcPr>
                                <w:tcW w:w="2275" w:type="dxa"/>
                              </w:tcPr>
                              <w:p w14:paraId="282626BC" w14:textId="77777777" w:rsidR="00433EAE" w:rsidRDefault="00433EAE" w:rsidP="00E94404">
                                <w:pPr>
                                  <w:rPr>
                                    <w:rStyle w:val="Strong"/>
                                    <w:color w:val="auto"/>
                                  </w:rPr>
                                </w:pPr>
                              </w:p>
                            </w:tc>
                          </w:tr>
                        </w:tbl>
                        <w:p w14:paraId="15B1C480" w14:textId="77777777" w:rsidR="00433EAE" w:rsidRPr="000122E4" w:rsidRDefault="00433EAE" w:rsidP="00E94404"/>
                      </w:txbxContent>
                    </v:textbox>
                    <w10:wrap anchorx="margin"/>
                  </v:shape>
                </w:pict>
              </mc:Fallback>
            </mc:AlternateContent>
          </w:r>
          <w:r w:rsidRPr="000D6590">
            <w:rPr>
              <w:noProof/>
              <w:lang w:eastAsia="en-GB"/>
            </w:rPr>
            <w:drawing>
              <wp:inline distT="0" distB="0" distL="0" distR="0" wp14:anchorId="4547F602" wp14:editId="74B57966">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6710" cy="6066155"/>
                        </a:xfrm>
                        <a:prstGeom prst="rect">
                          <a:avLst/>
                        </a:prstGeom>
                        <a:noFill/>
                        <a:ln>
                          <a:noFill/>
                        </a:ln>
                      </pic:spPr>
                    </pic:pic>
                  </a:graphicData>
                </a:graphic>
              </wp:inline>
            </w:drawing>
          </w:r>
          <w:r w:rsidR="00E174AA" w:rsidRPr="00EC05FE">
            <w:rPr>
              <w:noProof/>
              <w:lang w:eastAsia="en-GB"/>
            </w:rPr>
            <mc:AlternateContent>
              <mc:Choice Requires="wps">
                <w:drawing>
                  <wp:anchor distT="0" distB="0" distL="114300" distR="114300" simplePos="0" relativeHeight="251658240" behindDoc="1" locked="0" layoutInCell="1" allowOverlap="1" wp14:anchorId="70FF339D" wp14:editId="096C0E17">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433EAE" w14:paraId="72B3F634" w14:textId="77777777" w:rsidTr="00FF29E7">
                                  <w:trPr>
                                    <w:trHeight w:val="298"/>
                                  </w:trPr>
                                  <w:tc>
                                    <w:tcPr>
                                      <w:tcW w:w="2202" w:type="dxa"/>
                                    </w:tcPr>
                                    <w:p w14:paraId="33292CDB" w14:textId="77777777" w:rsidR="00433EAE" w:rsidRPr="00E85582" w:rsidRDefault="00433EAE" w:rsidP="00E94404">
                                      <w:pPr>
                                        <w:pStyle w:val="BasicParagraph"/>
                                      </w:pPr>
                                      <w:r w:rsidRPr="00E85582">
                                        <w:t>Document owner</w:t>
                                      </w:r>
                                    </w:p>
                                  </w:tc>
                                  <w:tc>
                                    <w:tcPr>
                                      <w:tcW w:w="2202" w:type="dxa"/>
                                    </w:tcPr>
                                    <w:p w14:paraId="4DAA9F01" w14:textId="77777777" w:rsidR="00433EAE" w:rsidRPr="00E85582" w:rsidRDefault="00433EAE" w:rsidP="00E94404">
                                      <w:pPr>
                                        <w:pStyle w:val="BasicParagraph"/>
                                      </w:pPr>
                                      <w:r w:rsidRPr="00E85582">
                                        <w:t>Document number</w:t>
                                      </w:r>
                                    </w:p>
                                  </w:tc>
                                  <w:tc>
                                    <w:tcPr>
                                      <w:tcW w:w="2684" w:type="dxa"/>
                                    </w:tcPr>
                                    <w:p w14:paraId="25A2D437" w14:textId="77777777" w:rsidR="00433EAE" w:rsidRPr="00E85582" w:rsidRDefault="00433EAE" w:rsidP="00E94404">
                                      <w:r w:rsidRPr="00E85582">
                                        <w:t>Date</w:t>
                                      </w:r>
                                    </w:p>
                                  </w:tc>
                                </w:tr>
                                <w:tr w:rsidR="00433EAE" w14:paraId="506D0FDA" w14:textId="77777777" w:rsidTr="00FF29E7">
                                  <w:trPr>
                                    <w:trHeight w:val="304"/>
                                  </w:trPr>
                                  <w:tc>
                                    <w:tcPr>
                                      <w:tcW w:w="2202" w:type="dxa"/>
                                    </w:tcPr>
                                    <w:p w14:paraId="7CF919E1"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B62C9A4"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7DE90FE"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03060527" w14:textId="77777777" w:rsidR="00433EAE" w:rsidRPr="00E85582" w:rsidRDefault="00433EAE" w:rsidP="00E94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0FF339D" id="Text Box 17" o:spid="_x0000_s1027"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433EAE" w14:paraId="72B3F634" w14:textId="77777777" w:rsidTr="00FF29E7">
                            <w:trPr>
                              <w:trHeight w:val="298"/>
                            </w:trPr>
                            <w:tc>
                              <w:tcPr>
                                <w:tcW w:w="2202" w:type="dxa"/>
                              </w:tcPr>
                              <w:p w14:paraId="33292CDB" w14:textId="77777777" w:rsidR="00433EAE" w:rsidRPr="00E85582" w:rsidRDefault="00433EAE" w:rsidP="00E94404">
                                <w:pPr>
                                  <w:pStyle w:val="BasicParagraph"/>
                                </w:pPr>
                                <w:r w:rsidRPr="00E85582">
                                  <w:t>Document owner</w:t>
                                </w:r>
                              </w:p>
                            </w:tc>
                            <w:tc>
                              <w:tcPr>
                                <w:tcW w:w="2202" w:type="dxa"/>
                              </w:tcPr>
                              <w:p w14:paraId="4DAA9F01" w14:textId="77777777" w:rsidR="00433EAE" w:rsidRPr="00E85582" w:rsidRDefault="00433EAE" w:rsidP="00E94404">
                                <w:pPr>
                                  <w:pStyle w:val="BasicParagraph"/>
                                </w:pPr>
                                <w:r w:rsidRPr="00E85582">
                                  <w:t>Document number</w:t>
                                </w:r>
                              </w:p>
                            </w:tc>
                            <w:tc>
                              <w:tcPr>
                                <w:tcW w:w="2684" w:type="dxa"/>
                              </w:tcPr>
                              <w:p w14:paraId="25A2D437" w14:textId="77777777" w:rsidR="00433EAE" w:rsidRPr="00E85582" w:rsidRDefault="00433EAE" w:rsidP="00E94404">
                                <w:r w:rsidRPr="00E85582">
                                  <w:t>Date</w:t>
                                </w:r>
                              </w:p>
                            </w:tc>
                          </w:tr>
                          <w:tr w:rsidR="00433EAE" w14:paraId="506D0FDA" w14:textId="77777777" w:rsidTr="00FF29E7">
                            <w:trPr>
                              <w:trHeight w:val="304"/>
                            </w:trPr>
                            <w:tc>
                              <w:tcPr>
                                <w:tcW w:w="2202" w:type="dxa"/>
                              </w:tcPr>
                              <w:p w14:paraId="7CF919E1"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B62C9A4"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7DE90FE" w14:textId="77777777" w:rsidR="00433EAE" w:rsidRPr="00E85582" w:rsidRDefault="00433EAE" w:rsidP="00E9440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03060527" w14:textId="77777777" w:rsidR="00433EAE" w:rsidRPr="00E85582" w:rsidRDefault="00433EAE" w:rsidP="00E94404"/>
                      </w:txbxContent>
                    </v:textbox>
                  </v:shape>
                </w:pict>
              </mc:Fallback>
            </mc:AlternateContent>
          </w:r>
          <w:r w:rsidR="00C16E52" w:rsidRPr="00EC05FE">
            <w:rPr>
              <w:rStyle w:val="Strong"/>
              <w:b w:val="0"/>
              <w:bCs w:val="0"/>
              <w:color w:val="5161FC" w:themeColor="accent1"/>
            </w:rPr>
            <w:br w:type="page"/>
          </w:r>
        </w:p>
      </w:sdtContent>
    </w:sdt>
    <w:p w14:paraId="2BD134B5" w14:textId="77777777" w:rsidR="001B71FC" w:rsidRDefault="00A254B1" w:rsidP="00E94404">
      <w:r w:rsidRPr="001B71FC">
        <w:lastRenderedPageBreak/>
        <w:t xml:space="preserve"> </w:t>
      </w:r>
    </w:p>
    <w:bookmarkStart w:id="0" w:name="_Toc113958319" w:displacedByCustomXml="next"/>
    <w:sdt>
      <w:sdtPr>
        <w:rPr>
          <w:rFonts w:ascii="Calibri" w:eastAsiaTheme="minorEastAsia" w:hAnsi="Calibri" w:cs="Calibri"/>
          <w:b w:val="0"/>
          <w:bCs w:val="0"/>
          <w:color w:val="auto"/>
          <w:sz w:val="22"/>
          <w:szCs w:val="24"/>
        </w:rPr>
        <w:id w:val="334893921"/>
        <w:docPartObj>
          <w:docPartGallery w:val="Table of Contents"/>
          <w:docPartUnique/>
        </w:docPartObj>
      </w:sdtPr>
      <w:sdtEndPr>
        <w:rPr>
          <w:rFonts w:asciiTheme="minorHAnsi" w:eastAsiaTheme="minorHAnsi" w:hAnsiTheme="minorHAnsi"/>
          <w:noProof/>
          <w:szCs w:val="22"/>
        </w:rPr>
      </w:sdtEndPr>
      <w:sdtContent>
        <w:p w14:paraId="13DFCA13" w14:textId="77777777" w:rsidR="001B71FC" w:rsidRPr="006C1C70" w:rsidRDefault="00A254B1" w:rsidP="00E94404">
          <w:pPr>
            <w:pStyle w:val="Heading1"/>
          </w:pPr>
          <w:r w:rsidRPr="006C1C70">
            <w:t>Table of Contents</w:t>
          </w:r>
          <w:bookmarkEnd w:id="0"/>
        </w:p>
        <w:p w14:paraId="0AA1816D" w14:textId="458E3566" w:rsidR="00C01410" w:rsidRDefault="00A254B1">
          <w:pPr>
            <w:pStyle w:val="TOC1"/>
            <w:tabs>
              <w:tab w:val="left" w:pos="357"/>
            </w:tabs>
            <w:rPr>
              <w:rFonts w:eastAsiaTheme="minorEastAsia" w:cstheme="minorBidi"/>
              <w:b w:val="0"/>
              <w:color w:val="auto"/>
              <w:lang w:eastAsia="en-GB"/>
            </w:rPr>
          </w:pPr>
          <w:r w:rsidRPr="00774F6F">
            <w:rPr>
              <w:rFonts w:ascii="Arial" w:hAnsi="Arial" w:cs="Arial"/>
            </w:rPr>
            <w:fldChar w:fldCharType="begin"/>
          </w:r>
          <w:r w:rsidRPr="00774F6F">
            <w:rPr>
              <w:rFonts w:ascii="Arial" w:hAnsi="Arial" w:cs="Arial"/>
            </w:rPr>
            <w:instrText xml:space="preserve"> TOC \o "2-3" \h \z \t "Heading 1,1,Appendix Heading,1" </w:instrText>
          </w:r>
          <w:r w:rsidRPr="00774F6F">
            <w:rPr>
              <w:rFonts w:ascii="Arial" w:hAnsi="Arial" w:cs="Arial"/>
            </w:rPr>
            <w:fldChar w:fldCharType="separate"/>
          </w:r>
          <w:hyperlink w:anchor="_Toc113958319" w:history="1">
            <w:r w:rsidR="00C01410" w:rsidRPr="009040C7">
              <w:rPr>
                <w:rStyle w:val="Hyperlink"/>
                <w14:scene3d>
                  <w14:camera w14:prst="orthographicFront"/>
                  <w14:lightRig w14:rig="threePt" w14:dir="t">
                    <w14:rot w14:lat="0" w14:lon="0" w14:rev="0"/>
                  </w14:lightRig>
                </w14:scene3d>
                <w14:props3d w14:extrusionH="0" w14:contourW="0" w14:prstMaterial="warmMatte"/>
              </w:rPr>
              <w:t>1</w:t>
            </w:r>
            <w:r w:rsidR="00C01410">
              <w:rPr>
                <w:rFonts w:eastAsiaTheme="minorEastAsia" w:cstheme="minorBidi"/>
                <w:b w:val="0"/>
                <w:color w:val="auto"/>
                <w:lang w:eastAsia="en-GB"/>
              </w:rPr>
              <w:tab/>
            </w:r>
            <w:r w:rsidR="00C01410" w:rsidRPr="009040C7">
              <w:rPr>
                <w:rStyle w:val="Hyperlink"/>
              </w:rPr>
              <w:t>Table of Contents</w:t>
            </w:r>
            <w:r w:rsidR="00C01410">
              <w:rPr>
                <w:webHidden/>
              </w:rPr>
              <w:tab/>
            </w:r>
            <w:r w:rsidR="00C01410">
              <w:rPr>
                <w:webHidden/>
              </w:rPr>
              <w:fldChar w:fldCharType="begin"/>
            </w:r>
            <w:r w:rsidR="00C01410">
              <w:rPr>
                <w:webHidden/>
              </w:rPr>
              <w:instrText xml:space="preserve"> PAGEREF _Toc113958319 \h </w:instrText>
            </w:r>
            <w:r w:rsidR="00C01410">
              <w:rPr>
                <w:webHidden/>
              </w:rPr>
            </w:r>
            <w:r w:rsidR="00C01410">
              <w:rPr>
                <w:webHidden/>
              </w:rPr>
              <w:fldChar w:fldCharType="separate"/>
            </w:r>
            <w:r w:rsidR="00C01410">
              <w:rPr>
                <w:webHidden/>
              </w:rPr>
              <w:t>2</w:t>
            </w:r>
            <w:r w:rsidR="00C01410">
              <w:rPr>
                <w:webHidden/>
              </w:rPr>
              <w:fldChar w:fldCharType="end"/>
            </w:r>
          </w:hyperlink>
        </w:p>
        <w:p w14:paraId="70EEE0E7" w14:textId="0FDEAED8" w:rsidR="00C01410" w:rsidRDefault="00504C9C">
          <w:pPr>
            <w:pStyle w:val="TOC2"/>
            <w:tabs>
              <w:tab w:val="left" w:pos="851"/>
            </w:tabs>
            <w:rPr>
              <w:rFonts w:eastAsiaTheme="minorEastAsia" w:cstheme="minorBidi"/>
              <w:noProof/>
              <w:color w:val="auto"/>
              <w:lang w:eastAsia="en-GB"/>
            </w:rPr>
          </w:pPr>
          <w:hyperlink w:anchor="_Toc113958320"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1.1</w:t>
            </w:r>
            <w:r w:rsidR="00C01410">
              <w:rPr>
                <w:rFonts w:eastAsiaTheme="minorEastAsia" w:cstheme="minorBidi"/>
                <w:noProof/>
                <w:color w:val="auto"/>
                <w:lang w:eastAsia="en-GB"/>
              </w:rPr>
              <w:tab/>
            </w:r>
            <w:r w:rsidR="00C01410" w:rsidRPr="009040C7">
              <w:rPr>
                <w:rStyle w:val="Hyperlink"/>
                <w:noProof/>
              </w:rPr>
              <w:t>Change Record</w:t>
            </w:r>
            <w:r w:rsidR="00C01410">
              <w:rPr>
                <w:noProof/>
                <w:webHidden/>
              </w:rPr>
              <w:tab/>
            </w:r>
            <w:r w:rsidR="00C01410">
              <w:rPr>
                <w:noProof/>
                <w:webHidden/>
              </w:rPr>
              <w:fldChar w:fldCharType="begin"/>
            </w:r>
            <w:r w:rsidR="00C01410">
              <w:rPr>
                <w:noProof/>
                <w:webHidden/>
              </w:rPr>
              <w:instrText xml:space="preserve"> PAGEREF _Toc113958320 \h </w:instrText>
            </w:r>
            <w:r w:rsidR="00C01410">
              <w:rPr>
                <w:noProof/>
                <w:webHidden/>
              </w:rPr>
            </w:r>
            <w:r w:rsidR="00C01410">
              <w:rPr>
                <w:noProof/>
                <w:webHidden/>
              </w:rPr>
              <w:fldChar w:fldCharType="separate"/>
            </w:r>
            <w:r w:rsidR="00C01410">
              <w:rPr>
                <w:noProof/>
                <w:webHidden/>
              </w:rPr>
              <w:t>3</w:t>
            </w:r>
            <w:r w:rsidR="00C01410">
              <w:rPr>
                <w:noProof/>
                <w:webHidden/>
              </w:rPr>
              <w:fldChar w:fldCharType="end"/>
            </w:r>
          </w:hyperlink>
        </w:p>
        <w:p w14:paraId="1736E180" w14:textId="315C1874" w:rsidR="00C01410" w:rsidRDefault="00504C9C">
          <w:pPr>
            <w:pStyle w:val="TOC2"/>
            <w:tabs>
              <w:tab w:val="left" w:pos="851"/>
            </w:tabs>
            <w:rPr>
              <w:rFonts w:eastAsiaTheme="minorEastAsia" w:cstheme="minorBidi"/>
              <w:noProof/>
              <w:color w:val="auto"/>
              <w:lang w:eastAsia="en-GB"/>
            </w:rPr>
          </w:pPr>
          <w:hyperlink w:anchor="_Toc113958321"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1.2</w:t>
            </w:r>
            <w:r w:rsidR="00C01410">
              <w:rPr>
                <w:rFonts w:eastAsiaTheme="minorEastAsia" w:cstheme="minorBidi"/>
                <w:noProof/>
                <w:color w:val="auto"/>
                <w:lang w:eastAsia="en-GB"/>
              </w:rPr>
              <w:tab/>
            </w:r>
            <w:r w:rsidR="00C01410" w:rsidRPr="009040C7">
              <w:rPr>
                <w:rStyle w:val="Hyperlink"/>
                <w:noProof/>
              </w:rPr>
              <w:t>Reviewers</w:t>
            </w:r>
            <w:r w:rsidR="00C01410">
              <w:rPr>
                <w:noProof/>
                <w:webHidden/>
              </w:rPr>
              <w:tab/>
            </w:r>
            <w:r w:rsidR="00C01410">
              <w:rPr>
                <w:noProof/>
                <w:webHidden/>
              </w:rPr>
              <w:fldChar w:fldCharType="begin"/>
            </w:r>
            <w:r w:rsidR="00C01410">
              <w:rPr>
                <w:noProof/>
                <w:webHidden/>
              </w:rPr>
              <w:instrText xml:space="preserve"> PAGEREF _Toc113958321 \h </w:instrText>
            </w:r>
            <w:r w:rsidR="00C01410">
              <w:rPr>
                <w:noProof/>
                <w:webHidden/>
              </w:rPr>
            </w:r>
            <w:r w:rsidR="00C01410">
              <w:rPr>
                <w:noProof/>
                <w:webHidden/>
              </w:rPr>
              <w:fldChar w:fldCharType="separate"/>
            </w:r>
            <w:r w:rsidR="00C01410">
              <w:rPr>
                <w:noProof/>
                <w:webHidden/>
              </w:rPr>
              <w:t>3</w:t>
            </w:r>
            <w:r w:rsidR="00C01410">
              <w:rPr>
                <w:noProof/>
                <w:webHidden/>
              </w:rPr>
              <w:fldChar w:fldCharType="end"/>
            </w:r>
          </w:hyperlink>
        </w:p>
        <w:p w14:paraId="2F75AE6A" w14:textId="0375C0FD" w:rsidR="00C01410" w:rsidRDefault="00504C9C">
          <w:pPr>
            <w:pStyle w:val="TOC2"/>
            <w:tabs>
              <w:tab w:val="left" w:pos="851"/>
            </w:tabs>
            <w:rPr>
              <w:rFonts w:eastAsiaTheme="minorEastAsia" w:cstheme="minorBidi"/>
              <w:noProof/>
              <w:color w:val="auto"/>
              <w:lang w:eastAsia="en-GB"/>
            </w:rPr>
          </w:pPr>
          <w:hyperlink w:anchor="_Toc113958322"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1.3</w:t>
            </w:r>
            <w:r w:rsidR="00C01410">
              <w:rPr>
                <w:rFonts w:eastAsiaTheme="minorEastAsia" w:cstheme="minorBidi"/>
                <w:noProof/>
                <w:color w:val="auto"/>
                <w:lang w:eastAsia="en-GB"/>
              </w:rPr>
              <w:tab/>
            </w:r>
            <w:r w:rsidR="00C01410" w:rsidRPr="009040C7">
              <w:rPr>
                <w:rStyle w:val="Hyperlink"/>
                <w:noProof/>
              </w:rPr>
              <w:t>References</w:t>
            </w:r>
            <w:r w:rsidR="00C01410">
              <w:rPr>
                <w:noProof/>
                <w:webHidden/>
              </w:rPr>
              <w:tab/>
            </w:r>
            <w:r w:rsidR="00C01410">
              <w:rPr>
                <w:noProof/>
                <w:webHidden/>
              </w:rPr>
              <w:fldChar w:fldCharType="begin"/>
            </w:r>
            <w:r w:rsidR="00C01410">
              <w:rPr>
                <w:noProof/>
                <w:webHidden/>
              </w:rPr>
              <w:instrText xml:space="preserve"> PAGEREF _Toc113958322 \h </w:instrText>
            </w:r>
            <w:r w:rsidR="00C01410">
              <w:rPr>
                <w:noProof/>
                <w:webHidden/>
              </w:rPr>
            </w:r>
            <w:r w:rsidR="00C01410">
              <w:rPr>
                <w:noProof/>
                <w:webHidden/>
              </w:rPr>
              <w:fldChar w:fldCharType="separate"/>
            </w:r>
            <w:r w:rsidR="00C01410">
              <w:rPr>
                <w:noProof/>
                <w:webHidden/>
              </w:rPr>
              <w:t>3</w:t>
            </w:r>
            <w:r w:rsidR="00C01410">
              <w:rPr>
                <w:noProof/>
                <w:webHidden/>
              </w:rPr>
              <w:fldChar w:fldCharType="end"/>
            </w:r>
          </w:hyperlink>
        </w:p>
        <w:p w14:paraId="50B0D3DA" w14:textId="38B4AF4A" w:rsidR="00C01410" w:rsidRDefault="00504C9C">
          <w:pPr>
            <w:pStyle w:val="TOC2"/>
            <w:tabs>
              <w:tab w:val="left" w:pos="851"/>
            </w:tabs>
            <w:rPr>
              <w:rFonts w:eastAsiaTheme="minorEastAsia" w:cstheme="minorBidi"/>
              <w:noProof/>
              <w:color w:val="auto"/>
              <w:lang w:eastAsia="en-GB"/>
            </w:rPr>
          </w:pPr>
          <w:hyperlink w:anchor="_Toc113958323"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1.4</w:t>
            </w:r>
            <w:r w:rsidR="00C01410">
              <w:rPr>
                <w:rFonts w:eastAsiaTheme="minorEastAsia" w:cstheme="minorBidi"/>
                <w:noProof/>
                <w:color w:val="auto"/>
                <w:lang w:eastAsia="en-GB"/>
              </w:rPr>
              <w:tab/>
            </w:r>
            <w:r w:rsidR="00C01410" w:rsidRPr="009040C7">
              <w:rPr>
                <w:rStyle w:val="Hyperlink"/>
                <w:noProof/>
              </w:rPr>
              <w:t>Terminology</w:t>
            </w:r>
            <w:r w:rsidR="00C01410">
              <w:rPr>
                <w:noProof/>
                <w:webHidden/>
              </w:rPr>
              <w:tab/>
            </w:r>
            <w:r w:rsidR="00C01410">
              <w:rPr>
                <w:noProof/>
                <w:webHidden/>
              </w:rPr>
              <w:fldChar w:fldCharType="begin"/>
            </w:r>
            <w:r w:rsidR="00C01410">
              <w:rPr>
                <w:noProof/>
                <w:webHidden/>
              </w:rPr>
              <w:instrText xml:space="preserve"> PAGEREF _Toc113958323 \h </w:instrText>
            </w:r>
            <w:r w:rsidR="00C01410">
              <w:rPr>
                <w:noProof/>
                <w:webHidden/>
              </w:rPr>
            </w:r>
            <w:r w:rsidR="00C01410">
              <w:rPr>
                <w:noProof/>
                <w:webHidden/>
              </w:rPr>
              <w:fldChar w:fldCharType="separate"/>
            </w:r>
            <w:r w:rsidR="00C01410">
              <w:rPr>
                <w:noProof/>
                <w:webHidden/>
              </w:rPr>
              <w:t>4</w:t>
            </w:r>
            <w:r w:rsidR="00C01410">
              <w:rPr>
                <w:noProof/>
                <w:webHidden/>
              </w:rPr>
              <w:fldChar w:fldCharType="end"/>
            </w:r>
          </w:hyperlink>
        </w:p>
        <w:p w14:paraId="2ABC26A4" w14:textId="141ECDF3" w:rsidR="00C01410" w:rsidRDefault="00504C9C">
          <w:pPr>
            <w:pStyle w:val="TOC1"/>
            <w:tabs>
              <w:tab w:val="left" w:pos="357"/>
            </w:tabs>
            <w:rPr>
              <w:rFonts w:eastAsiaTheme="minorEastAsia" w:cstheme="minorBidi"/>
              <w:b w:val="0"/>
              <w:color w:val="auto"/>
              <w:lang w:eastAsia="en-GB"/>
            </w:rPr>
          </w:pPr>
          <w:hyperlink w:anchor="_Toc113958324" w:history="1">
            <w:r w:rsidR="00C01410" w:rsidRPr="009040C7">
              <w:rPr>
                <w:rStyle w:val="Hyperlink"/>
                <w14:scene3d>
                  <w14:camera w14:prst="orthographicFront"/>
                  <w14:lightRig w14:rig="threePt" w14:dir="t">
                    <w14:rot w14:lat="0" w14:lon="0" w14:rev="0"/>
                  </w14:lightRig>
                </w14:scene3d>
                <w14:props3d w14:extrusionH="0" w14:contourW="0" w14:prstMaterial="warmMatte"/>
              </w:rPr>
              <w:t>2</w:t>
            </w:r>
            <w:r w:rsidR="00C01410">
              <w:rPr>
                <w:rFonts w:eastAsiaTheme="minorEastAsia" w:cstheme="minorBidi"/>
                <w:b w:val="0"/>
                <w:color w:val="auto"/>
                <w:lang w:eastAsia="en-GB"/>
              </w:rPr>
              <w:tab/>
            </w:r>
            <w:r w:rsidR="00C01410" w:rsidRPr="009040C7">
              <w:rPr>
                <w:rStyle w:val="Hyperlink"/>
              </w:rPr>
              <w:t>Background</w:t>
            </w:r>
            <w:r w:rsidR="00C01410">
              <w:rPr>
                <w:webHidden/>
              </w:rPr>
              <w:tab/>
            </w:r>
            <w:r w:rsidR="00C01410">
              <w:rPr>
                <w:webHidden/>
              </w:rPr>
              <w:fldChar w:fldCharType="begin"/>
            </w:r>
            <w:r w:rsidR="00C01410">
              <w:rPr>
                <w:webHidden/>
              </w:rPr>
              <w:instrText xml:space="preserve"> PAGEREF _Toc113958324 \h </w:instrText>
            </w:r>
            <w:r w:rsidR="00C01410">
              <w:rPr>
                <w:webHidden/>
              </w:rPr>
            </w:r>
            <w:r w:rsidR="00C01410">
              <w:rPr>
                <w:webHidden/>
              </w:rPr>
              <w:fldChar w:fldCharType="separate"/>
            </w:r>
            <w:r w:rsidR="00C01410">
              <w:rPr>
                <w:webHidden/>
              </w:rPr>
              <w:t>4</w:t>
            </w:r>
            <w:r w:rsidR="00C01410">
              <w:rPr>
                <w:webHidden/>
              </w:rPr>
              <w:fldChar w:fldCharType="end"/>
            </w:r>
          </w:hyperlink>
        </w:p>
        <w:p w14:paraId="0F233042" w14:textId="05933A14" w:rsidR="00C01410" w:rsidRDefault="00504C9C">
          <w:pPr>
            <w:pStyle w:val="TOC1"/>
            <w:tabs>
              <w:tab w:val="left" w:pos="357"/>
            </w:tabs>
            <w:rPr>
              <w:rFonts w:eastAsiaTheme="minorEastAsia" w:cstheme="minorBidi"/>
              <w:b w:val="0"/>
              <w:color w:val="auto"/>
              <w:lang w:eastAsia="en-GB"/>
            </w:rPr>
          </w:pPr>
          <w:hyperlink w:anchor="_Toc113958325" w:history="1">
            <w:r w:rsidR="00C01410" w:rsidRPr="009040C7">
              <w:rPr>
                <w:rStyle w:val="Hyperlink"/>
                <w14:scene3d>
                  <w14:camera w14:prst="orthographicFront"/>
                  <w14:lightRig w14:rig="threePt" w14:dir="t">
                    <w14:rot w14:lat="0" w14:lon="0" w14:rev="0"/>
                  </w14:lightRig>
                </w14:scene3d>
                <w14:props3d w14:extrusionH="0" w14:contourW="0" w14:prstMaterial="warmMatte"/>
              </w:rPr>
              <w:t>3</w:t>
            </w:r>
            <w:r w:rsidR="00C01410">
              <w:rPr>
                <w:rFonts w:eastAsiaTheme="minorEastAsia" w:cstheme="minorBidi"/>
                <w:b w:val="0"/>
                <w:color w:val="auto"/>
                <w:lang w:eastAsia="en-GB"/>
              </w:rPr>
              <w:tab/>
            </w:r>
            <w:r w:rsidR="00C01410" w:rsidRPr="009040C7">
              <w:rPr>
                <w:rStyle w:val="Hyperlink"/>
              </w:rPr>
              <w:t>Introduction</w:t>
            </w:r>
            <w:r w:rsidR="00C01410">
              <w:rPr>
                <w:webHidden/>
              </w:rPr>
              <w:tab/>
            </w:r>
            <w:r w:rsidR="00C01410">
              <w:rPr>
                <w:webHidden/>
              </w:rPr>
              <w:fldChar w:fldCharType="begin"/>
            </w:r>
            <w:r w:rsidR="00C01410">
              <w:rPr>
                <w:webHidden/>
              </w:rPr>
              <w:instrText xml:space="preserve"> PAGEREF _Toc113958325 \h </w:instrText>
            </w:r>
            <w:r w:rsidR="00C01410">
              <w:rPr>
                <w:webHidden/>
              </w:rPr>
            </w:r>
            <w:r w:rsidR="00C01410">
              <w:rPr>
                <w:webHidden/>
              </w:rPr>
              <w:fldChar w:fldCharType="separate"/>
            </w:r>
            <w:r w:rsidR="00C01410">
              <w:rPr>
                <w:webHidden/>
              </w:rPr>
              <w:t>5</w:t>
            </w:r>
            <w:r w:rsidR="00C01410">
              <w:rPr>
                <w:webHidden/>
              </w:rPr>
              <w:fldChar w:fldCharType="end"/>
            </w:r>
          </w:hyperlink>
        </w:p>
        <w:p w14:paraId="53FEFCD0" w14:textId="414C7C6F" w:rsidR="00C01410" w:rsidRDefault="00504C9C">
          <w:pPr>
            <w:pStyle w:val="TOC2"/>
            <w:tabs>
              <w:tab w:val="left" w:pos="851"/>
            </w:tabs>
            <w:rPr>
              <w:rFonts w:eastAsiaTheme="minorEastAsia" w:cstheme="minorBidi"/>
              <w:noProof/>
              <w:color w:val="auto"/>
              <w:lang w:eastAsia="en-GB"/>
            </w:rPr>
          </w:pPr>
          <w:hyperlink w:anchor="_Toc113958326" w:history="1">
            <w:r w:rsidR="00C01410" w:rsidRPr="009040C7">
              <w:rPr>
                <w:rStyle w:val="Hyperlink"/>
                <w:noProof/>
                <w:lang w:eastAsia="en-GB"/>
                <w14:scene3d>
                  <w14:camera w14:prst="orthographicFront"/>
                  <w14:lightRig w14:rig="threePt" w14:dir="t">
                    <w14:rot w14:lat="0" w14:lon="0" w14:rev="0"/>
                  </w14:lightRig>
                </w14:scene3d>
                <w14:props3d w14:extrusionH="0" w14:contourW="0" w14:prstMaterial="warmMatte"/>
              </w:rPr>
              <w:t>3.1</w:t>
            </w:r>
            <w:r w:rsidR="00C01410">
              <w:rPr>
                <w:rFonts w:eastAsiaTheme="minorEastAsia" w:cstheme="minorBidi"/>
                <w:noProof/>
                <w:color w:val="auto"/>
                <w:lang w:eastAsia="en-GB"/>
              </w:rPr>
              <w:tab/>
            </w:r>
            <w:r w:rsidR="00C01410" w:rsidRPr="009040C7">
              <w:rPr>
                <w:rStyle w:val="Hyperlink"/>
                <w:noProof/>
                <w:lang w:eastAsia="en-GB"/>
              </w:rPr>
              <w:t>Data Integration Platform (DIP)</w:t>
            </w:r>
            <w:r w:rsidR="00C01410">
              <w:rPr>
                <w:noProof/>
                <w:webHidden/>
              </w:rPr>
              <w:tab/>
            </w:r>
            <w:r w:rsidR="00C01410">
              <w:rPr>
                <w:noProof/>
                <w:webHidden/>
              </w:rPr>
              <w:fldChar w:fldCharType="begin"/>
            </w:r>
            <w:r w:rsidR="00C01410">
              <w:rPr>
                <w:noProof/>
                <w:webHidden/>
              </w:rPr>
              <w:instrText xml:space="preserve"> PAGEREF _Toc113958326 \h </w:instrText>
            </w:r>
            <w:r w:rsidR="00C01410">
              <w:rPr>
                <w:noProof/>
                <w:webHidden/>
              </w:rPr>
            </w:r>
            <w:r w:rsidR="00C01410">
              <w:rPr>
                <w:noProof/>
                <w:webHidden/>
              </w:rPr>
              <w:fldChar w:fldCharType="separate"/>
            </w:r>
            <w:r w:rsidR="00C01410">
              <w:rPr>
                <w:noProof/>
                <w:webHidden/>
              </w:rPr>
              <w:t>5</w:t>
            </w:r>
            <w:r w:rsidR="00C01410">
              <w:rPr>
                <w:noProof/>
                <w:webHidden/>
              </w:rPr>
              <w:fldChar w:fldCharType="end"/>
            </w:r>
          </w:hyperlink>
        </w:p>
        <w:p w14:paraId="7835912C" w14:textId="247B4E4B" w:rsidR="00C01410" w:rsidRDefault="00504C9C">
          <w:pPr>
            <w:pStyle w:val="TOC1"/>
            <w:tabs>
              <w:tab w:val="left" w:pos="357"/>
            </w:tabs>
            <w:rPr>
              <w:rFonts w:eastAsiaTheme="minorEastAsia" w:cstheme="minorBidi"/>
              <w:b w:val="0"/>
              <w:color w:val="auto"/>
              <w:lang w:eastAsia="en-GB"/>
            </w:rPr>
          </w:pPr>
          <w:hyperlink w:anchor="_Toc113958327" w:history="1">
            <w:r w:rsidR="00C01410" w:rsidRPr="009040C7">
              <w:rPr>
                <w:rStyle w:val="Hyperlink"/>
                <w14:scene3d>
                  <w14:camera w14:prst="orthographicFront"/>
                  <w14:lightRig w14:rig="threePt" w14:dir="t">
                    <w14:rot w14:lat="0" w14:lon="0" w14:rev="0"/>
                  </w14:lightRig>
                </w14:scene3d>
                <w14:props3d w14:extrusionH="0" w14:contourW="0" w14:prstMaterial="warmMatte"/>
              </w:rPr>
              <w:t>4</w:t>
            </w:r>
            <w:r w:rsidR="00C01410">
              <w:rPr>
                <w:rFonts w:eastAsiaTheme="minorEastAsia" w:cstheme="minorBidi"/>
                <w:b w:val="0"/>
                <w:color w:val="auto"/>
                <w:lang w:eastAsia="en-GB"/>
              </w:rPr>
              <w:tab/>
            </w:r>
            <w:r w:rsidR="00C01410" w:rsidRPr="009040C7">
              <w:rPr>
                <w:rStyle w:val="Hyperlink"/>
              </w:rPr>
              <w:t>Security Architecture Goals</w:t>
            </w:r>
            <w:r w:rsidR="00C01410">
              <w:rPr>
                <w:webHidden/>
              </w:rPr>
              <w:tab/>
            </w:r>
            <w:r w:rsidR="00C01410">
              <w:rPr>
                <w:webHidden/>
              </w:rPr>
              <w:fldChar w:fldCharType="begin"/>
            </w:r>
            <w:r w:rsidR="00C01410">
              <w:rPr>
                <w:webHidden/>
              </w:rPr>
              <w:instrText xml:space="preserve"> PAGEREF _Toc113958327 \h </w:instrText>
            </w:r>
            <w:r w:rsidR="00C01410">
              <w:rPr>
                <w:webHidden/>
              </w:rPr>
            </w:r>
            <w:r w:rsidR="00C01410">
              <w:rPr>
                <w:webHidden/>
              </w:rPr>
              <w:fldChar w:fldCharType="separate"/>
            </w:r>
            <w:r w:rsidR="00C01410">
              <w:rPr>
                <w:webHidden/>
              </w:rPr>
              <w:t>7</w:t>
            </w:r>
            <w:r w:rsidR="00C01410">
              <w:rPr>
                <w:webHidden/>
              </w:rPr>
              <w:fldChar w:fldCharType="end"/>
            </w:r>
          </w:hyperlink>
        </w:p>
        <w:p w14:paraId="3A0F4E7A" w14:textId="6A987F76" w:rsidR="00C01410" w:rsidRDefault="00504C9C">
          <w:pPr>
            <w:pStyle w:val="TOC1"/>
            <w:tabs>
              <w:tab w:val="left" w:pos="357"/>
            </w:tabs>
            <w:rPr>
              <w:rFonts w:eastAsiaTheme="minorEastAsia" w:cstheme="minorBidi"/>
              <w:b w:val="0"/>
              <w:color w:val="auto"/>
              <w:lang w:eastAsia="en-GB"/>
            </w:rPr>
          </w:pPr>
          <w:hyperlink w:anchor="_Toc113958328" w:history="1">
            <w:r w:rsidR="00C01410" w:rsidRPr="009040C7">
              <w:rPr>
                <w:rStyle w:val="Hyperlink"/>
                <w14:scene3d>
                  <w14:camera w14:prst="orthographicFront"/>
                  <w14:lightRig w14:rig="threePt" w14:dir="t">
                    <w14:rot w14:lat="0" w14:lon="0" w14:rev="0"/>
                  </w14:lightRig>
                </w14:scene3d>
                <w14:props3d w14:extrusionH="0" w14:contourW="0" w14:prstMaterial="warmMatte"/>
              </w:rPr>
              <w:t>5</w:t>
            </w:r>
            <w:r w:rsidR="00C01410">
              <w:rPr>
                <w:rFonts w:eastAsiaTheme="minorEastAsia" w:cstheme="minorBidi"/>
                <w:b w:val="0"/>
                <w:color w:val="auto"/>
                <w:lang w:eastAsia="en-GB"/>
              </w:rPr>
              <w:tab/>
            </w:r>
            <w:r w:rsidR="00C01410" w:rsidRPr="009040C7">
              <w:rPr>
                <w:rStyle w:val="Hyperlink"/>
              </w:rPr>
              <w:t>Software Development</w:t>
            </w:r>
            <w:r w:rsidR="00C01410">
              <w:rPr>
                <w:webHidden/>
              </w:rPr>
              <w:tab/>
            </w:r>
            <w:r w:rsidR="00C01410">
              <w:rPr>
                <w:webHidden/>
              </w:rPr>
              <w:fldChar w:fldCharType="begin"/>
            </w:r>
            <w:r w:rsidR="00C01410">
              <w:rPr>
                <w:webHidden/>
              </w:rPr>
              <w:instrText xml:space="preserve"> PAGEREF _Toc113958328 \h </w:instrText>
            </w:r>
            <w:r w:rsidR="00C01410">
              <w:rPr>
                <w:webHidden/>
              </w:rPr>
            </w:r>
            <w:r w:rsidR="00C01410">
              <w:rPr>
                <w:webHidden/>
              </w:rPr>
              <w:fldChar w:fldCharType="separate"/>
            </w:r>
            <w:r w:rsidR="00C01410">
              <w:rPr>
                <w:webHidden/>
              </w:rPr>
              <w:t>8</w:t>
            </w:r>
            <w:r w:rsidR="00C01410">
              <w:rPr>
                <w:webHidden/>
              </w:rPr>
              <w:fldChar w:fldCharType="end"/>
            </w:r>
          </w:hyperlink>
        </w:p>
        <w:p w14:paraId="78428425" w14:textId="5BA35532" w:rsidR="00C01410" w:rsidRDefault="00504C9C">
          <w:pPr>
            <w:pStyle w:val="TOC2"/>
            <w:tabs>
              <w:tab w:val="left" w:pos="851"/>
            </w:tabs>
            <w:rPr>
              <w:rFonts w:eastAsiaTheme="minorEastAsia" w:cstheme="minorBidi"/>
              <w:noProof/>
              <w:color w:val="auto"/>
              <w:lang w:eastAsia="en-GB"/>
            </w:rPr>
          </w:pPr>
          <w:hyperlink w:anchor="_Toc113958329"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5.1</w:t>
            </w:r>
            <w:r w:rsidR="00C01410">
              <w:rPr>
                <w:rFonts w:eastAsiaTheme="minorEastAsia" w:cstheme="minorBidi"/>
                <w:noProof/>
                <w:color w:val="auto"/>
                <w:lang w:eastAsia="en-GB"/>
              </w:rPr>
              <w:tab/>
            </w:r>
            <w:r w:rsidR="00C01410" w:rsidRPr="009040C7">
              <w:rPr>
                <w:rStyle w:val="Hyperlink"/>
                <w:noProof/>
              </w:rPr>
              <w:t>Define the key security policies</w:t>
            </w:r>
            <w:r w:rsidR="00C01410">
              <w:rPr>
                <w:noProof/>
                <w:webHidden/>
              </w:rPr>
              <w:tab/>
            </w:r>
            <w:r w:rsidR="00C01410">
              <w:rPr>
                <w:noProof/>
                <w:webHidden/>
              </w:rPr>
              <w:fldChar w:fldCharType="begin"/>
            </w:r>
            <w:r w:rsidR="00C01410">
              <w:rPr>
                <w:noProof/>
                <w:webHidden/>
              </w:rPr>
              <w:instrText xml:space="preserve"> PAGEREF _Toc113958329 \h </w:instrText>
            </w:r>
            <w:r w:rsidR="00C01410">
              <w:rPr>
                <w:noProof/>
                <w:webHidden/>
              </w:rPr>
            </w:r>
            <w:r w:rsidR="00C01410">
              <w:rPr>
                <w:noProof/>
                <w:webHidden/>
              </w:rPr>
              <w:fldChar w:fldCharType="separate"/>
            </w:r>
            <w:r w:rsidR="00C01410">
              <w:rPr>
                <w:noProof/>
                <w:webHidden/>
              </w:rPr>
              <w:t>8</w:t>
            </w:r>
            <w:r w:rsidR="00C01410">
              <w:rPr>
                <w:noProof/>
                <w:webHidden/>
              </w:rPr>
              <w:fldChar w:fldCharType="end"/>
            </w:r>
          </w:hyperlink>
        </w:p>
        <w:p w14:paraId="2AD479E0" w14:textId="72CE2C9D" w:rsidR="00C01410" w:rsidRDefault="00504C9C">
          <w:pPr>
            <w:pStyle w:val="TOC2"/>
            <w:tabs>
              <w:tab w:val="left" w:pos="851"/>
            </w:tabs>
            <w:rPr>
              <w:rFonts w:eastAsiaTheme="minorEastAsia" w:cstheme="minorBidi"/>
              <w:noProof/>
              <w:color w:val="auto"/>
              <w:lang w:eastAsia="en-GB"/>
            </w:rPr>
          </w:pPr>
          <w:hyperlink w:anchor="_Toc113958330"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5.2</w:t>
            </w:r>
            <w:r w:rsidR="00C01410">
              <w:rPr>
                <w:rFonts w:eastAsiaTheme="minorEastAsia" w:cstheme="minorBidi"/>
                <w:noProof/>
                <w:color w:val="auto"/>
                <w:lang w:eastAsia="en-GB"/>
              </w:rPr>
              <w:tab/>
            </w:r>
            <w:r w:rsidR="00C01410" w:rsidRPr="009040C7">
              <w:rPr>
                <w:rStyle w:val="Hyperlink"/>
                <w:noProof/>
                <w:lang w:eastAsia="en-GB"/>
              </w:rPr>
              <w:t>Software development lifecycle</w:t>
            </w:r>
            <w:r w:rsidR="00C01410">
              <w:rPr>
                <w:noProof/>
                <w:webHidden/>
              </w:rPr>
              <w:tab/>
            </w:r>
            <w:r w:rsidR="00C01410">
              <w:rPr>
                <w:noProof/>
                <w:webHidden/>
              </w:rPr>
              <w:fldChar w:fldCharType="begin"/>
            </w:r>
            <w:r w:rsidR="00C01410">
              <w:rPr>
                <w:noProof/>
                <w:webHidden/>
              </w:rPr>
              <w:instrText xml:space="preserve"> PAGEREF _Toc113958330 \h </w:instrText>
            </w:r>
            <w:r w:rsidR="00C01410">
              <w:rPr>
                <w:noProof/>
                <w:webHidden/>
              </w:rPr>
            </w:r>
            <w:r w:rsidR="00C01410">
              <w:rPr>
                <w:noProof/>
                <w:webHidden/>
              </w:rPr>
              <w:fldChar w:fldCharType="separate"/>
            </w:r>
            <w:r w:rsidR="00C01410">
              <w:rPr>
                <w:noProof/>
                <w:webHidden/>
              </w:rPr>
              <w:t>8</w:t>
            </w:r>
            <w:r w:rsidR="00C01410">
              <w:rPr>
                <w:noProof/>
                <w:webHidden/>
              </w:rPr>
              <w:fldChar w:fldCharType="end"/>
            </w:r>
          </w:hyperlink>
        </w:p>
        <w:p w14:paraId="345458B9" w14:textId="3A558F05" w:rsidR="00C01410" w:rsidRDefault="00504C9C">
          <w:pPr>
            <w:pStyle w:val="TOC3"/>
            <w:tabs>
              <w:tab w:val="left" w:pos="1134"/>
            </w:tabs>
            <w:rPr>
              <w:rFonts w:eastAsiaTheme="minorEastAsia" w:cstheme="minorBidi"/>
              <w:lang w:eastAsia="en-GB"/>
            </w:rPr>
          </w:pPr>
          <w:hyperlink w:anchor="_Toc113958331" w:history="1">
            <w:r w:rsidR="00C01410" w:rsidRPr="009040C7">
              <w:rPr>
                <w:rStyle w:val="Hyperlink"/>
                <w:lang w:eastAsia="en-GB"/>
              </w:rPr>
              <w:t>5.2.1</w:t>
            </w:r>
            <w:r w:rsidR="00C01410">
              <w:rPr>
                <w:rFonts w:eastAsiaTheme="minorEastAsia" w:cstheme="minorBidi"/>
                <w:lang w:eastAsia="en-GB"/>
              </w:rPr>
              <w:tab/>
            </w:r>
            <w:r w:rsidR="00C01410" w:rsidRPr="009040C7">
              <w:rPr>
                <w:rStyle w:val="Hyperlink"/>
                <w:lang w:eastAsia="en-GB"/>
              </w:rPr>
              <w:t>SDLC phases:</w:t>
            </w:r>
            <w:r w:rsidR="00C01410">
              <w:rPr>
                <w:webHidden/>
              </w:rPr>
              <w:tab/>
            </w:r>
            <w:r w:rsidR="00C01410">
              <w:rPr>
                <w:webHidden/>
              </w:rPr>
              <w:fldChar w:fldCharType="begin"/>
            </w:r>
            <w:r w:rsidR="00C01410">
              <w:rPr>
                <w:webHidden/>
              </w:rPr>
              <w:instrText xml:space="preserve"> PAGEREF _Toc113958331 \h </w:instrText>
            </w:r>
            <w:r w:rsidR="00C01410">
              <w:rPr>
                <w:webHidden/>
              </w:rPr>
            </w:r>
            <w:r w:rsidR="00C01410">
              <w:rPr>
                <w:webHidden/>
              </w:rPr>
              <w:fldChar w:fldCharType="separate"/>
            </w:r>
            <w:r w:rsidR="00C01410">
              <w:rPr>
                <w:webHidden/>
              </w:rPr>
              <w:t>9</w:t>
            </w:r>
            <w:r w:rsidR="00C01410">
              <w:rPr>
                <w:webHidden/>
              </w:rPr>
              <w:fldChar w:fldCharType="end"/>
            </w:r>
          </w:hyperlink>
        </w:p>
        <w:p w14:paraId="22DC7C96" w14:textId="057C5ACA" w:rsidR="00C01410" w:rsidRDefault="00504C9C">
          <w:pPr>
            <w:pStyle w:val="TOC3"/>
            <w:tabs>
              <w:tab w:val="left" w:pos="1134"/>
            </w:tabs>
            <w:rPr>
              <w:rFonts w:eastAsiaTheme="minorEastAsia" w:cstheme="minorBidi"/>
              <w:lang w:eastAsia="en-GB"/>
            </w:rPr>
          </w:pPr>
          <w:hyperlink w:anchor="_Toc113958332" w:history="1">
            <w:r w:rsidR="00C01410" w:rsidRPr="009040C7">
              <w:rPr>
                <w:rStyle w:val="Hyperlink"/>
                <w:lang w:eastAsia="en-GB"/>
              </w:rPr>
              <w:t>5.2.2</w:t>
            </w:r>
            <w:r w:rsidR="00C01410">
              <w:rPr>
                <w:rFonts w:eastAsiaTheme="minorEastAsia" w:cstheme="minorBidi"/>
                <w:lang w:eastAsia="en-GB"/>
              </w:rPr>
              <w:tab/>
            </w:r>
            <w:r w:rsidR="00C01410" w:rsidRPr="009040C7">
              <w:rPr>
                <w:rStyle w:val="Hyperlink"/>
                <w:lang w:eastAsia="en-GB"/>
              </w:rPr>
              <w:t>Advantages of a secure SDLC approach:</w:t>
            </w:r>
            <w:r w:rsidR="00C01410">
              <w:rPr>
                <w:webHidden/>
              </w:rPr>
              <w:tab/>
            </w:r>
            <w:r w:rsidR="00C01410">
              <w:rPr>
                <w:webHidden/>
              </w:rPr>
              <w:fldChar w:fldCharType="begin"/>
            </w:r>
            <w:r w:rsidR="00C01410">
              <w:rPr>
                <w:webHidden/>
              </w:rPr>
              <w:instrText xml:space="preserve"> PAGEREF _Toc113958332 \h </w:instrText>
            </w:r>
            <w:r w:rsidR="00C01410">
              <w:rPr>
                <w:webHidden/>
              </w:rPr>
            </w:r>
            <w:r w:rsidR="00C01410">
              <w:rPr>
                <w:webHidden/>
              </w:rPr>
              <w:fldChar w:fldCharType="separate"/>
            </w:r>
            <w:r w:rsidR="00C01410">
              <w:rPr>
                <w:webHidden/>
              </w:rPr>
              <w:t>9</w:t>
            </w:r>
            <w:r w:rsidR="00C01410">
              <w:rPr>
                <w:webHidden/>
              </w:rPr>
              <w:fldChar w:fldCharType="end"/>
            </w:r>
          </w:hyperlink>
        </w:p>
        <w:p w14:paraId="7FA455FD" w14:textId="47706CF9" w:rsidR="00C01410" w:rsidRDefault="00504C9C">
          <w:pPr>
            <w:pStyle w:val="TOC1"/>
            <w:tabs>
              <w:tab w:val="left" w:pos="357"/>
            </w:tabs>
            <w:rPr>
              <w:rFonts w:eastAsiaTheme="minorEastAsia" w:cstheme="minorBidi"/>
              <w:b w:val="0"/>
              <w:color w:val="auto"/>
              <w:lang w:eastAsia="en-GB"/>
            </w:rPr>
          </w:pPr>
          <w:hyperlink w:anchor="_Toc113958333" w:history="1">
            <w:r w:rsidR="00C01410" w:rsidRPr="009040C7">
              <w:rPr>
                <w:rStyle w:val="Hyperlink"/>
                <w14:scene3d>
                  <w14:camera w14:prst="orthographicFront"/>
                  <w14:lightRig w14:rig="threePt" w14:dir="t">
                    <w14:rot w14:lat="0" w14:lon="0" w14:rev="0"/>
                  </w14:lightRig>
                </w14:scene3d>
                <w14:props3d w14:extrusionH="0" w14:contourW="0" w14:prstMaterial="warmMatte"/>
              </w:rPr>
              <w:t>6</w:t>
            </w:r>
            <w:r w:rsidR="00C01410">
              <w:rPr>
                <w:rFonts w:eastAsiaTheme="minorEastAsia" w:cstheme="minorBidi"/>
                <w:b w:val="0"/>
                <w:color w:val="auto"/>
                <w:lang w:eastAsia="en-GB"/>
              </w:rPr>
              <w:tab/>
            </w:r>
            <w:r w:rsidR="00C01410" w:rsidRPr="009040C7">
              <w:rPr>
                <w:rStyle w:val="Hyperlink"/>
              </w:rPr>
              <w:t>End to End Security Architecture</w:t>
            </w:r>
            <w:r w:rsidR="00C01410">
              <w:rPr>
                <w:webHidden/>
              </w:rPr>
              <w:tab/>
            </w:r>
            <w:r w:rsidR="00C01410">
              <w:rPr>
                <w:webHidden/>
              </w:rPr>
              <w:fldChar w:fldCharType="begin"/>
            </w:r>
            <w:r w:rsidR="00C01410">
              <w:rPr>
                <w:webHidden/>
              </w:rPr>
              <w:instrText xml:space="preserve"> PAGEREF _Toc113958333 \h </w:instrText>
            </w:r>
            <w:r w:rsidR="00C01410">
              <w:rPr>
                <w:webHidden/>
              </w:rPr>
            </w:r>
            <w:r w:rsidR="00C01410">
              <w:rPr>
                <w:webHidden/>
              </w:rPr>
              <w:fldChar w:fldCharType="separate"/>
            </w:r>
            <w:r w:rsidR="00C01410">
              <w:rPr>
                <w:webHidden/>
              </w:rPr>
              <w:t>9</w:t>
            </w:r>
            <w:r w:rsidR="00C01410">
              <w:rPr>
                <w:webHidden/>
              </w:rPr>
              <w:fldChar w:fldCharType="end"/>
            </w:r>
          </w:hyperlink>
        </w:p>
        <w:p w14:paraId="5E83C065" w14:textId="59D41CB8" w:rsidR="00C01410" w:rsidRDefault="00504C9C">
          <w:pPr>
            <w:pStyle w:val="TOC2"/>
            <w:tabs>
              <w:tab w:val="left" w:pos="851"/>
            </w:tabs>
            <w:rPr>
              <w:rFonts w:eastAsiaTheme="minorEastAsia" w:cstheme="minorBidi"/>
              <w:noProof/>
              <w:color w:val="auto"/>
              <w:lang w:eastAsia="en-GB"/>
            </w:rPr>
          </w:pPr>
          <w:hyperlink w:anchor="_Toc113958334" w:history="1">
            <w:r w:rsidR="00C01410" w:rsidRPr="009040C7">
              <w:rPr>
                <w:rStyle w:val="Hyperlink"/>
                <w:noProof/>
                <w:lang w:eastAsia="en-GB"/>
                <w14:scene3d>
                  <w14:camera w14:prst="orthographicFront"/>
                  <w14:lightRig w14:rig="threePt" w14:dir="t">
                    <w14:rot w14:lat="0" w14:lon="0" w14:rev="0"/>
                  </w14:lightRig>
                </w14:scene3d>
                <w14:props3d w14:extrusionH="0" w14:contourW="0" w14:prstMaterial="warmMatte"/>
              </w:rPr>
              <w:t>6.1</w:t>
            </w:r>
            <w:r w:rsidR="00C01410">
              <w:rPr>
                <w:rFonts w:eastAsiaTheme="minorEastAsia" w:cstheme="minorBidi"/>
                <w:noProof/>
                <w:color w:val="auto"/>
                <w:lang w:eastAsia="en-GB"/>
              </w:rPr>
              <w:tab/>
            </w:r>
            <w:r w:rsidR="00C01410" w:rsidRPr="009040C7">
              <w:rPr>
                <w:rStyle w:val="Hyperlink"/>
                <w:noProof/>
                <w:lang w:eastAsia="en-GB"/>
              </w:rPr>
              <w:t>Adaptive security architecture</w:t>
            </w:r>
            <w:r w:rsidR="00C01410">
              <w:rPr>
                <w:noProof/>
                <w:webHidden/>
              </w:rPr>
              <w:tab/>
            </w:r>
            <w:r w:rsidR="00C01410">
              <w:rPr>
                <w:noProof/>
                <w:webHidden/>
              </w:rPr>
              <w:fldChar w:fldCharType="begin"/>
            </w:r>
            <w:r w:rsidR="00C01410">
              <w:rPr>
                <w:noProof/>
                <w:webHidden/>
              </w:rPr>
              <w:instrText xml:space="preserve"> PAGEREF _Toc113958334 \h </w:instrText>
            </w:r>
            <w:r w:rsidR="00C01410">
              <w:rPr>
                <w:noProof/>
                <w:webHidden/>
              </w:rPr>
            </w:r>
            <w:r w:rsidR="00C01410">
              <w:rPr>
                <w:noProof/>
                <w:webHidden/>
              </w:rPr>
              <w:fldChar w:fldCharType="separate"/>
            </w:r>
            <w:r w:rsidR="00C01410">
              <w:rPr>
                <w:noProof/>
                <w:webHidden/>
              </w:rPr>
              <w:t>10</w:t>
            </w:r>
            <w:r w:rsidR="00C01410">
              <w:rPr>
                <w:noProof/>
                <w:webHidden/>
              </w:rPr>
              <w:fldChar w:fldCharType="end"/>
            </w:r>
          </w:hyperlink>
        </w:p>
        <w:p w14:paraId="7F78DBB2" w14:textId="547290B0" w:rsidR="00C01410" w:rsidRDefault="00504C9C">
          <w:pPr>
            <w:pStyle w:val="TOC2"/>
            <w:tabs>
              <w:tab w:val="left" w:pos="851"/>
            </w:tabs>
            <w:rPr>
              <w:rFonts w:eastAsiaTheme="minorEastAsia" w:cstheme="minorBidi"/>
              <w:noProof/>
              <w:color w:val="auto"/>
              <w:lang w:eastAsia="en-GB"/>
            </w:rPr>
          </w:pPr>
          <w:hyperlink w:anchor="_Toc113958335"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6.2</w:t>
            </w:r>
            <w:r w:rsidR="00C01410">
              <w:rPr>
                <w:rFonts w:eastAsiaTheme="minorEastAsia" w:cstheme="minorBidi"/>
                <w:noProof/>
                <w:color w:val="auto"/>
                <w:lang w:eastAsia="en-GB"/>
              </w:rPr>
              <w:tab/>
            </w:r>
            <w:r w:rsidR="00C01410" w:rsidRPr="009040C7">
              <w:rPr>
                <w:rStyle w:val="Hyperlink"/>
                <w:noProof/>
              </w:rPr>
              <w:t>Actors and trust</w:t>
            </w:r>
            <w:r w:rsidR="00C01410">
              <w:rPr>
                <w:noProof/>
                <w:webHidden/>
              </w:rPr>
              <w:tab/>
            </w:r>
            <w:r w:rsidR="00C01410">
              <w:rPr>
                <w:noProof/>
                <w:webHidden/>
              </w:rPr>
              <w:fldChar w:fldCharType="begin"/>
            </w:r>
            <w:r w:rsidR="00C01410">
              <w:rPr>
                <w:noProof/>
                <w:webHidden/>
              </w:rPr>
              <w:instrText xml:space="preserve"> PAGEREF _Toc113958335 \h </w:instrText>
            </w:r>
            <w:r w:rsidR="00C01410">
              <w:rPr>
                <w:noProof/>
                <w:webHidden/>
              </w:rPr>
            </w:r>
            <w:r w:rsidR="00C01410">
              <w:rPr>
                <w:noProof/>
                <w:webHidden/>
              </w:rPr>
              <w:fldChar w:fldCharType="separate"/>
            </w:r>
            <w:r w:rsidR="00C01410">
              <w:rPr>
                <w:noProof/>
                <w:webHidden/>
              </w:rPr>
              <w:t>12</w:t>
            </w:r>
            <w:r w:rsidR="00C01410">
              <w:rPr>
                <w:noProof/>
                <w:webHidden/>
              </w:rPr>
              <w:fldChar w:fldCharType="end"/>
            </w:r>
          </w:hyperlink>
        </w:p>
        <w:p w14:paraId="5A914947" w14:textId="65763948" w:rsidR="00C01410" w:rsidRDefault="00504C9C">
          <w:pPr>
            <w:pStyle w:val="TOC3"/>
            <w:tabs>
              <w:tab w:val="left" w:pos="1134"/>
            </w:tabs>
            <w:rPr>
              <w:rFonts w:eastAsiaTheme="minorEastAsia" w:cstheme="minorBidi"/>
              <w:lang w:eastAsia="en-GB"/>
            </w:rPr>
          </w:pPr>
          <w:hyperlink w:anchor="_Toc113958336" w:history="1">
            <w:r w:rsidR="00C01410" w:rsidRPr="009040C7">
              <w:rPr>
                <w:rStyle w:val="Hyperlink"/>
              </w:rPr>
              <w:t>6.2.1</w:t>
            </w:r>
            <w:r w:rsidR="00C01410">
              <w:rPr>
                <w:rFonts w:eastAsiaTheme="minorEastAsia" w:cstheme="minorBidi"/>
                <w:lang w:eastAsia="en-GB"/>
              </w:rPr>
              <w:tab/>
            </w:r>
            <w:r w:rsidR="00C01410" w:rsidRPr="009040C7">
              <w:rPr>
                <w:rStyle w:val="Hyperlink"/>
              </w:rPr>
              <w:t>Actors.</w:t>
            </w:r>
            <w:r w:rsidR="00C01410">
              <w:rPr>
                <w:webHidden/>
              </w:rPr>
              <w:tab/>
            </w:r>
            <w:r w:rsidR="00C01410">
              <w:rPr>
                <w:webHidden/>
              </w:rPr>
              <w:fldChar w:fldCharType="begin"/>
            </w:r>
            <w:r w:rsidR="00C01410">
              <w:rPr>
                <w:webHidden/>
              </w:rPr>
              <w:instrText xml:space="preserve"> PAGEREF _Toc113958336 \h </w:instrText>
            </w:r>
            <w:r w:rsidR="00C01410">
              <w:rPr>
                <w:webHidden/>
              </w:rPr>
            </w:r>
            <w:r w:rsidR="00C01410">
              <w:rPr>
                <w:webHidden/>
              </w:rPr>
              <w:fldChar w:fldCharType="separate"/>
            </w:r>
            <w:r w:rsidR="00C01410">
              <w:rPr>
                <w:webHidden/>
              </w:rPr>
              <w:t>12</w:t>
            </w:r>
            <w:r w:rsidR="00C01410">
              <w:rPr>
                <w:webHidden/>
              </w:rPr>
              <w:fldChar w:fldCharType="end"/>
            </w:r>
          </w:hyperlink>
        </w:p>
        <w:p w14:paraId="12B50E53" w14:textId="02781E8A" w:rsidR="00C01410" w:rsidRDefault="00504C9C">
          <w:pPr>
            <w:pStyle w:val="TOC3"/>
            <w:tabs>
              <w:tab w:val="left" w:pos="1134"/>
            </w:tabs>
            <w:rPr>
              <w:rFonts w:eastAsiaTheme="minorEastAsia" w:cstheme="minorBidi"/>
              <w:lang w:eastAsia="en-GB"/>
            </w:rPr>
          </w:pPr>
          <w:hyperlink w:anchor="_Toc113958337" w:history="1">
            <w:r w:rsidR="00C01410" w:rsidRPr="009040C7">
              <w:rPr>
                <w:rStyle w:val="Hyperlink"/>
              </w:rPr>
              <w:t>6.2.2</w:t>
            </w:r>
            <w:r w:rsidR="00C01410">
              <w:rPr>
                <w:rFonts w:eastAsiaTheme="minorEastAsia" w:cstheme="minorBidi"/>
                <w:lang w:eastAsia="en-GB"/>
              </w:rPr>
              <w:tab/>
            </w:r>
            <w:r w:rsidR="00C01410" w:rsidRPr="009040C7">
              <w:rPr>
                <w:rStyle w:val="Hyperlink"/>
              </w:rPr>
              <w:t>Trust</w:t>
            </w:r>
            <w:r w:rsidR="00C01410">
              <w:rPr>
                <w:webHidden/>
              </w:rPr>
              <w:tab/>
            </w:r>
            <w:r w:rsidR="00C01410">
              <w:rPr>
                <w:webHidden/>
              </w:rPr>
              <w:fldChar w:fldCharType="begin"/>
            </w:r>
            <w:r w:rsidR="00C01410">
              <w:rPr>
                <w:webHidden/>
              </w:rPr>
              <w:instrText xml:space="preserve"> PAGEREF _Toc113958337 \h </w:instrText>
            </w:r>
            <w:r w:rsidR="00C01410">
              <w:rPr>
                <w:webHidden/>
              </w:rPr>
            </w:r>
            <w:r w:rsidR="00C01410">
              <w:rPr>
                <w:webHidden/>
              </w:rPr>
              <w:fldChar w:fldCharType="separate"/>
            </w:r>
            <w:r w:rsidR="00C01410">
              <w:rPr>
                <w:webHidden/>
              </w:rPr>
              <w:t>13</w:t>
            </w:r>
            <w:r w:rsidR="00C01410">
              <w:rPr>
                <w:webHidden/>
              </w:rPr>
              <w:fldChar w:fldCharType="end"/>
            </w:r>
          </w:hyperlink>
        </w:p>
        <w:p w14:paraId="46F33E59" w14:textId="37D1FFA9" w:rsidR="00C01410" w:rsidRDefault="00504C9C">
          <w:pPr>
            <w:pStyle w:val="TOC2"/>
            <w:tabs>
              <w:tab w:val="left" w:pos="851"/>
            </w:tabs>
            <w:rPr>
              <w:rFonts w:eastAsiaTheme="minorEastAsia" w:cstheme="minorBidi"/>
              <w:noProof/>
              <w:color w:val="auto"/>
              <w:lang w:eastAsia="en-GB"/>
            </w:rPr>
          </w:pPr>
          <w:hyperlink w:anchor="_Toc113958338"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6.3</w:t>
            </w:r>
            <w:r w:rsidR="00C01410">
              <w:rPr>
                <w:rFonts w:eastAsiaTheme="minorEastAsia" w:cstheme="minorBidi"/>
                <w:noProof/>
                <w:color w:val="auto"/>
                <w:lang w:eastAsia="en-GB"/>
              </w:rPr>
              <w:tab/>
            </w:r>
            <w:r w:rsidR="00C01410" w:rsidRPr="009040C7">
              <w:rPr>
                <w:rStyle w:val="Hyperlink"/>
                <w:noProof/>
              </w:rPr>
              <w:t>Domain security</w:t>
            </w:r>
            <w:r w:rsidR="00C01410">
              <w:rPr>
                <w:noProof/>
                <w:webHidden/>
              </w:rPr>
              <w:tab/>
            </w:r>
            <w:r w:rsidR="00C01410">
              <w:rPr>
                <w:noProof/>
                <w:webHidden/>
              </w:rPr>
              <w:fldChar w:fldCharType="begin"/>
            </w:r>
            <w:r w:rsidR="00C01410">
              <w:rPr>
                <w:noProof/>
                <w:webHidden/>
              </w:rPr>
              <w:instrText xml:space="preserve"> PAGEREF _Toc113958338 \h </w:instrText>
            </w:r>
            <w:r w:rsidR="00C01410">
              <w:rPr>
                <w:noProof/>
                <w:webHidden/>
              </w:rPr>
            </w:r>
            <w:r w:rsidR="00C01410">
              <w:rPr>
                <w:noProof/>
                <w:webHidden/>
              </w:rPr>
              <w:fldChar w:fldCharType="separate"/>
            </w:r>
            <w:r w:rsidR="00C01410">
              <w:rPr>
                <w:noProof/>
                <w:webHidden/>
              </w:rPr>
              <w:t>14</w:t>
            </w:r>
            <w:r w:rsidR="00C01410">
              <w:rPr>
                <w:noProof/>
                <w:webHidden/>
              </w:rPr>
              <w:fldChar w:fldCharType="end"/>
            </w:r>
          </w:hyperlink>
        </w:p>
        <w:p w14:paraId="7CABBF02" w14:textId="360E9059" w:rsidR="00C01410" w:rsidRDefault="00504C9C">
          <w:pPr>
            <w:pStyle w:val="TOC3"/>
            <w:tabs>
              <w:tab w:val="left" w:pos="1134"/>
            </w:tabs>
            <w:rPr>
              <w:rFonts w:eastAsiaTheme="minorEastAsia" w:cstheme="minorBidi"/>
              <w:lang w:eastAsia="en-GB"/>
            </w:rPr>
          </w:pPr>
          <w:hyperlink w:anchor="_Toc113958339" w:history="1">
            <w:r w:rsidR="00C01410" w:rsidRPr="009040C7">
              <w:rPr>
                <w:rStyle w:val="Hyperlink"/>
              </w:rPr>
              <w:t>6.3.1</w:t>
            </w:r>
            <w:r w:rsidR="00C01410">
              <w:rPr>
                <w:rFonts w:eastAsiaTheme="minorEastAsia" w:cstheme="minorBidi"/>
                <w:lang w:eastAsia="en-GB"/>
              </w:rPr>
              <w:tab/>
            </w:r>
            <w:r w:rsidR="00C01410" w:rsidRPr="009040C7">
              <w:rPr>
                <w:rStyle w:val="Hyperlink"/>
              </w:rPr>
              <w:t>Navigating domain security</w:t>
            </w:r>
            <w:r w:rsidR="00C01410">
              <w:rPr>
                <w:webHidden/>
              </w:rPr>
              <w:tab/>
            </w:r>
            <w:r w:rsidR="00C01410">
              <w:rPr>
                <w:webHidden/>
              </w:rPr>
              <w:fldChar w:fldCharType="begin"/>
            </w:r>
            <w:r w:rsidR="00C01410">
              <w:rPr>
                <w:webHidden/>
              </w:rPr>
              <w:instrText xml:space="preserve"> PAGEREF _Toc113958339 \h </w:instrText>
            </w:r>
            <w:r w:rsidR="00C01410">
              <w:rPr>
                <w:webHidden/>
              </w:rPr>
            </w:r>
            <w:r w:rsidR="00C01410">
              <w:rPr>
                <w:webHidden/>
              </w:rPr>
              <w:fldChar w:fldCharType="separate"/>
            </w:r>
            <w:r w:rsidR="00C01410">
              <w:rPr>
                <w:webHidden/>
              </w:rPr>
              <w:t>14</w:t>
            </w:r>
            <w:r w:rsidR="00C01410">
              <w:rPr>
                <w:webHidden/>
              </w:rPr>
              <w:fldChar w:fldCharType="end"/>
            </w:r>
          </w:hyperlink>
        </w:p>
        <w:p w14:paraId="63CBB865" w14:textId="561913D6" w:rsidR="00C01410" w:rsidRDefault="00504C9C">
          <w:pPr>
            <w:pStyle w:val="TOC3"/>
            <w:tabs>
              <w:tab w:val="left" w:pos="1134"/>
            </w:tabs>
            <w:rPr>
              <w:rFonts w:eastAsiaTheme="minorEastAsia" w:cstheme="minorBidi"/>
              <w:lang w:eastAsia="en-GB"/>
            </w:rPr>
          </w:pPr>
          <w:hyperlink w:anchor="_Toc113958340" w:history="1">
            <w:r w:rsidR="00C01410" w:rsidRPr="009040C7">
              <w:rPr>
                <w:rStyle w:val="Hyperlink"/>
              </w:rPr>
              <w:t>6.3.2</w:t>
            </w:r>
            <w:r w:rsidR="00C01410">
              <w:rPr>
                <w:rFonts w:eastAsiaTheme="minorEastAsia" w:cstheme="minorBidi"/>
                <w:lang w:eastAsia="en-GB"/>
              </w:rPr>
              <w:tab/>
            </w:r>
            <w:r w:rsidR="00C01410" w:rsidRPr="009040C7">
              <w:rPr>
                <w:rStyle w:val="Hyperlink"/>
              </w:rPr>
              <w:t>Domain Communications (internal / external)</w:t>
            </w:r>
            <w:r w:rsidR="00C01410">
              <w:rPr>
                <w:webHidden/>
              </w:rPr>
              <w:tab/>
            </w:r>
            <w:r w:rsidR="00C01410">
              <w:rPr>
                <w:webHidden/>
              </w:rPr>
              <w:fldChar w:fldCharType="begin"/>
            </w:r>
            <w:r w:rsidR="00C01410">
              <w:rPr>
                <w:webHidden/>
              </w:rPr>
              <w:instrText xml:space="preserve"> PAGEREF _Toc113958340 \h </w:instrText>
            </w:r>
            <w:r w:rsidR="00C01410">
              <w:rPr>
                <w:webHidden/>
              </w:rPr>
            </w:r>
            <w:r w:rsidR="00C01410">
              <w:rPr>
                <w:webHidden/>
              </w:rPr>
              <w:fldChar w:fldCharType="separate"/>
            </w:r>
            <w:r w:rsidR="00C01410">
              <w:rPr>
                <w:webHidden/>
              </w:rPr>
              <w:t>14</w:t>
            </w:r>
            <w:r w:rsidR="00C01410">
              <w:rPr>
                <w:webHidden/>
              </w:rPr>
              <w:fldChar w:fldCharType="end"/>
            </w:r>
          </w:hyperlink>
        </w:p>
        <w:p w14:paraId="196DE086" w14:textId="0ED3BFC6" w:rsidR="00C01410" w:rsidRDefault="00504C9C">
          <w:pPr>
            <w:pStyle w:val="TOC3"/>
            <w:tabs>
              <w:tab w:val="left" w:pos="1134"/>
            </w:tabs>
            <w:rPr>
              <w:rFonts w:eastAsiaTheme="minorEastAsia" w:cstheme="minorBidi"/>
              <w:lang w:eastAsia="en-GB"/>
            </w:rPr>
          </w:pPr>
          <w:hyperlink w:anchor="_Toc113958341" w:history="1">
            <w:r w:rsidR="00C01410" w:rsidRPr="009040C7">
              <w:rPr>
                <w:rStyle w:val="Hyperlink"/>
              </w:rPr>
              <w:t>6.3.3</w:t>
            </w:r>
            <w:r w:rsidR="00C01410">
              <w:rPr>
                <w:rFonts w:eastAsiaTheme="minorEastAsia" w:cstheme="minorBidi"/>
                <w:lang w:eastAsia="en-GB"/>
              </w:rPr>
              <w:tab/>
            </w:r>
            <w:r w:rsidR="00C01410" w:rsidRPr="009040C7">
              <w:rPr>
                <w:rStyle w:val="Hyperlink"/>
              </w:rPr>
              <w:t>Domain Security functions</w:t>
            </w:r>
            <w:r w:rsidR="00C01410">
              <w:rPr>
                <w:webHidden/>
              </w:rPr>
              <w:tab/>
            </w:r>
            <w:r w:rsidR="00C01410">
              <w:rPr>
                <w:webHidden/>
              </w:rPr>
              <w:fldChar w:fldCharType="begin"/>
            </w:r>
            <w:r w:rsidR="00C01410">
              <w:rPr>
                <w:webHidden/>
              </w:rPr>
              <w:instrText xml:space="preserve"> PAGEREF _Toc113958341 \h </w:instrText>
            </w:r>
            <w:r w:rsidR="00C01410">
              <w:rPr>
                <w:webHidden/>
              </w:rPr>
            </w:r>
            <w:r w:rsidR="00C01410">
              <w:rPr>
                <w:webHidden/>
              </w:rPr>
              <w:fldChar w:fldCharType="separate"/>
            </w:r>
            <w:r w:rsidR="00C01410">
              <w:rPr>
                <w:webHidden/>
              </w:rPr>
              <w:t>14</w:t>
            </w:r>
            <w:r w:rsidR="00C01410">
              <w:rPr>
                <w:webHidden/>
              </w:rPr>
              <w:fldChar w:fldCharType="end"/>
            </w:r>
          </w:hyperlink>
        </w:p>
        <w:p w14:paraId="274B2263" w14:textId="7D782658" w:rsidR="00C01410" w:rsidRDefault="00504C9C">
          <w:pPr>
            <w:pStyle w:val="TOC2"/>
            <w:tabs>
              <w:tab w:val="left" w:pos="851"/>
            </w:tabs>
            <w:rPr>
              <w:rFonts w:eastAsiaTheme="minorEastAsia" w:cstheme="minorBidi"/>
              <w:noProof/>
              <w:color w:val="auto"/>
              <w:lang w:eastAsia="en-GB"/>
            </w:rPr>
          </w:pPr>
          <w:hyperlink w:anchor="_Toc113958342"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6.4</w:t>
            </w:r>
            <w:r w:rsidR="00C01410">
              <w:rPr>
                <w:rFonts w:eastAsiaTheme="minorEastAsia" w:cstheme="minorBidi"/>
                <w:noProof/>
                <w:color w:val="auto"/>
                <w:lang w:eastAsia="en-GB"/>
              </w:rPr>
              <w:tab/>
            </w:r>
            <w:r w:rsidR="00C01410" w:rsidRPr="009040C7">
              <w:rPr>
                <w:rStyle w:val="Hyperlink"/>
                <w:noProof/>
              </w:rPr>
              <w:t>Asset management</w:t>
            </w:r>
            <w:r w:rsidR="00C01410">
              <w:rPr>
                <w:noProof/>
                <w:webHidden/>
              </w:rPr>
              <w:tab/>
            </w:r>
            <w:r w:rsidR="00C01410">
              <w:rPr>
                <w:noProof/>
                <w:webHidden/>
              </w:rPr>
              <w:fldChar w:fldCharType="begin"/>
            </w:r>
            <w:r w:rsidR="00C01410">
              <w:rPr>
                <w:noProof/>
                <w:webHidden/>
              </w:rPr>
              <w:instrText xml:space="preserve"> PAGEREF _Toc113958342 \h </w:instrText>
            </w:r>
            <w:r w:rsidR="00C01410">
              <w:rPr>
                <w:noProof/>
                <w:webHidden/>
              </w:rPr>
            </w:r>
            <w:r w:rsidR="00C01410">
              <w:rPr>
                <w:noProof/>
                <w:webHidden/>
              </w:rPr>
              <w:fldChar w:fldCharType="separate"/>
            </w:r>
            <w:r w:rsidR="00C01410">
              <w:rPr>
                <w:noProof/>
                <w:webHidden/>
              </w:rPr>
              <w:t>15</w:t>
            </w:r>
            <w:r w:rsidR="00C01410">
              <w:rPr>
                <w:noProof/>
                <w:webHidden/>
              </w:rPr>
              <w:fldChar w:fldCharType="end"/>
            </w:r>
          </w:hyperlink>
        </w:p>
        <w:p w14:paraId="0873022A" w14:textId="5B2F7CE3" w:rsidR="00C01410" w:rsidRDefault="00504C9C">
          <w:pPr>
            <w:pStyle w:val="TOC2"/>
            <w:tabs>
              <w:tab w:val="left" w:pos="851"/>
            </w:tabs>
            <w:rPr>
              <w:rFonts w:eastAsiaTheme="minorEastAsia" w:cstheme="minorBidi"/>
              <w:noProof/>
              <w:color w:val="auto"/>
              <w:lang w:eastAsia="en-GB"/>
            </w:rPr>
          </w:pPr>
          <w:hyperlink w:anchor="_Toc113958343"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6.5</w:t>
            </w:r>
            <w:r w:rsidR="00C01410">
              <w:rPr>
                <w:rFonts w:eastAsiaTheme="minorEastAsia" w:cstheme="minorBidi"/>
                <w:noProof/>
                <w:color w:val="auto"/>
                <w:lang w:eastAsia="en-GB"/>
              </w:rPr>
              <w:tab/>
            </w:r>
            <w:r w:rsidR="00C01410" w:rsidRPr="009040C7">
              <w:rPr>
                <w:rStyle w:val="Hyperlink"/>
                <w:noProof/>
              </w:rPr>
              <w:t>Vulnerability, threat and risk management</w:t>
            </w:r>
            <w:r w:rsidR="00C01410">
              <w:rPr>
                <w:noProof/>
                <w:webHidden/>
              </w:rPr>
              <w:tab/>
            </w:r>
            <w:r w:rsidR="00C01410">
              <w:rPr>
                <w:noProof/>
                <w:webHidden/>
              </w:rPr>
              <w:fldChar w:fldCharType="begin"/>
            </w:r>
            <w:r w:rsidR="00C01410">
              <w:rPr>
                <w:noProof/>
                <w:webHidden/>
              </w:rPr>
              <w:instrText xml:space="preserve"> PAGEREF _Toc113958343 \h </w:instrText>
            </w:r>
            <w:r w:rsidR="00C01410">
              <w:rPr>
                <w:noProof/>
                <w:webHidden/>
              </w:rPr>
            </w:r>
            <w:r w:rsidR="00C01410">
              <w:rPr>
                <w:noProof/>
                <w:webHidden/>
              </w:rPr>
              <w:fldChar w:fldCharType="separate"/>
            </w:r>
            <w:r w:rsidR="00C01410">
              <w:rPr>
                <w:noProof/>
                <w:webHidden/>
              </w:rPr>
              <w:t>15</w:t>
            </w:r>
            <w:r w:rsidR="00C01410">
              <w:rPr>
                <w:noProof/>
                <w:webHidden/>
              </w:rPr>
              <w:fldChar w:fldCharType="end"/>
            </w:r>
          </w:hyperlink>
        </w:p>
        <w:p w14:paraId="3F26C2B3" w14:textId="2D773C2E" w:rsidR="00C01410" w:rsidRDefault="00504C9C">
          <w:pPr>
            <w:pStyle w:val="TOC2"/>
            <w:tabs>
              <w:tab w:val="left" w:pos="851"/>
            </w:tabs>
            <w:rPr>
              <w:rFonts w:eastAsiaTheme="minorEastAsia" w:cstheme="minorBidi"/>
              <w:noProof/>
              <w:color w:val="auto"/>
              <w:lang w:eastAsia="en-GB"/>
            </w:rPr>
          </w:pPr>
          <w:hyperlink w:anchor="_Toc113958344"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6.6</w:t>
            </w:r>
            <w:r w:rsidR="00C01410">
              <w:rPr>
                <w:rFonts w:eastAsiaTheme="minorEastAsia" w:cstheme="minorBidi"/>
                <w:noProof/>
                <w:color w:val="auto"/>
                <w:lang w:eastAsia="en-GB"/>
              </w:rPr>
              <w:tab/>
            </w:r>
            <w:r w:rsidR="00C01410" w:rsidRPr="009040C7">
              <w:rPr>
                <w:rStyle w:val="Hyperlink"/>
                <w:noProof/>
              </w:rPr>
              <w:t>Identity and access management</w:t>
            </w:r>
            <w:r w:rsidR="00C01410">
              <w:rPr>
                <w:noProof/>
                <w:webHidden/>
              </w:rPr>
              <w:tab/>
            </w:r>
            <w:r w:rsidR="00C01410">
              <w:rPr>
                <w:noProof/>
                <w:webHidden/>
              </w:rPr>
              <w:fldChar w:fldCharType="begin"/>
            </w:r>
            <w:r w:rsidR="00C01410">
              <w:rPr>
                <w:noProof/>
                <w:webHidden/>
              </w:rPr>
              <w:instrText xml:space="preserve"> PAGEREF _Toc113958344 \h </w:instrText>
            </w:r>
            <w:r w:rsidR="00C01410">
              <w:rPr>
                <w:noProof/>
                <w:webHidden/>
              </w:rPr>
            </w:r>
            <w:r w:rsidR="00C01410">
              <w:rPr>
                <w:noProof/>
                <w:webHidden/>
              </w:rPr>
              <w:fldChar w:fldCharType="separate"/>
            </w:r>
            <w:r w:rsidR="00C01410">
              <w:rPr>
                <w:noProof/>
                <w:webHidden/>
              </w:rPr>
              <w:t>15</w:t>
            </w:r>
            <w:r w:rsidR="00C01410">
              <w:rPr>
                <w:noProof/>
                <w:webHidden/>
              </w:rPr>
              <w:fldChar w:fldCharType="end"/>
            </w:r>
          </w:hyperlink>
        </w:p>
        <w:p w14:paraId="4D0824C5" w14:textId="115FA337" w:rsidR="00C01410" w:rsidRDefault="00504C9C">
          <w:pPr>
            <w:pStyle w:val="TOC3"/>
            <w:tabs>
              <w:tab w:val="left" w:pos="1134"/>
            </w:tabs>
            <w:rPr>
              <w:rFonts w:eastAsiaTheme="minorEastAsia" w:cstheme="minorBidi"/>
              <w:lang w:eastAsia="en-GB"/>
            </w:rPr>
          </w:pPr>
          <w:hyperlink w:anchor="_Toc113958345" w:history="1">
            <w:r w:rsidR="00C01410" w:rsidRPr="009040C7">
              <w:rPr>
                <w:rStyle w:val="Hyperlink"/>
              </w:rPr>
              <w:t>6.6.1</w:t>
            </w:r>
            <w:r w:rsidR="00C01410">
              <w:rPr>
                <w:rFonts w:eastAsiaTheme="minorEastAsia" w:cstheme="minorBidi"/>
                <w:lang w:eastAsia="en-GB"/>
              </w:rPr>
              <w:tab/>
            </w:r>
            <w:r w:rsidR="00C01410" w:rsidRPr="009040C7">
              <w:rPr>
                <w:rStyle w:val="Hyperlink"/>
              </w:rPr>
              <w:t>Identity management</w:t>
            </w:r>
            <w:r w:rsidR="00C01410">
              <w:rPr>
                <w:webHidden/>
              </w:rPr>
              <w:tab/>
            </w:r>
            <w:r w:rsidR="00C01410">
              <w:rPr>
                <w:webHidden/>
              </w:rPr>
              <w:fldChar w:fldCharType="begin"/>
            </w:r>
            <w:r w:rsidR="00C01410">
              <w:rPr>
                <w:webHidden/>
              </w:rPr>
              <w:instrText xml:space="preserve"> PAGEREF _Toc113958345 \h </w:instrText>
            </w:r>
            <w:r w:rsidR="00C01410">
              <w:rPr>
                <w:webHidden/>
              </w:rPr>
            </w:r>
            <w:r w:rsidR="00C01410">
              <w:rPr>
                <w:webHidden/>
              </w:rPr>
              <w:fldChar w:fldCharType="separate"/>
            </w:r>
            <w:r w:rsidR="00C01410">
              <w:rPr>
                <w:webHidden/>
              </w:rPr>
              <w:t>15</w:t>
            </w:r>
            <w:r w:rsidR="00C01410">
              <w:rPr>
                <w:webHidden/>
              </w:rPr>
              <w:fldChar w:fldCharType="end"/>
            </w:r>
          </w:hyperlink>
        </w:p>
        <w:p w14:paraId="4C7767F1" w14:textId="0B21355D" w:rsidR="00C01410" w:rsidRDefault="00504C9C">
          <w:pPr>
            <w:pStyle w:val="TOC3"/>
            <w:tabs>
              <w:tab w:val="left" w:pos="1134"/>
            </w:tabs>
            <w:rPr>
              <w:rFonts w:eastAsiaTheme="minorEastAsia" w:cstheme="minorBidi"/>
              <w:lang w:eastAsia="en-GB"/>
            </w:rPr>
          </w:pPr>
          <w:hyperlink w:anchor="_Toc113958346" w:history="1">
            <w:r w:rsidR="00C01410" w:rsidRPr="009040C7">
              <w:rPr>
                <w:rStyle w:val="Hyperlink"/>
              </w:rPr>
              <w:t>6.6.2</w:t>
            </w:r>
            <w:r w:rsidR="00C01410">
              <w:rPr>
                <w:rFonts w:eastAsiaTheme="minorEastAsia" w:cstheme="minorBidi"/>
                <w:lang w:eastAsia="en-GB"/>
              </w:rPr>
              <w:tab/>
            </w:r>
            <w:r w:rsidR="00C01410" w:rsidRPr="009040C7">
              <w:rPr>
                <w:rStyle w:val="Hyperlink"/>
              </w:rPr>
              <w:t>Access control</w:t>
            </w:r>
            <w:r w:rsidR="00C01410">
              <w:rPr>
                <w:webHidden/>
              </w:rPr>
              <w:tab/>
            </w:r>
            <w:r w:rsidR="00C01410">
              <w:rPr>
                <w:webHidden/>
              </w:rPr>
              <w:fldChar w:fldCharType="begin"/>
            </w:r>
            <w:r w:rsidR="00C01410">
              <w:rPr>
                <w:webHidden/>
              </w:rPr>
              <w:instrText xml:space="preserve"> PAGEREF _Toc113958346 \h </w:instrText>
            </w:r>
            <w:r w:rsidR="00C01410">
              <w:rPr>
                <w:webHidden/>
              </w:rPr>
            </w:r>
            <w:r w:rsidR="00C01410">
              <w:rPr>
                <w:webHidden/>
              </w:rPr>
              <w:fldChar w:fldCharType="separate"/>
            </w:r>
            <w:r w:rsidR="00C01410">
              <w:rPr>
                <w:webHidden/>
              </w:rPr>
              <w:t>16</w:t>
            </w:r>
            <w:r w:rsidR="00C01410">
              <w:rPr>
                <w:webHidden/>
              </w:rPr>
              <w:fldChar w:fldCharType="end"/>
            </w:r>
          </w:hyperlink>
        </w:p>
        <w:p w14:paraId="1BDB623E" w14:textId="31C385F8" w:rsidR="00C01410" w:rsidRDefault="00504C9C">
          <w:pPr>
            <w:pStyle w:val="TOC2"/>
            <w:tabs>
              <w:tab w:val="left" w:pos="851"/>
            </w:tabs>
            <w:rPr>
              <w:rFonts w:eastAsiaTheme="minorEastAsia" w:cstheme="minorBidi"/>
              <w:noProof/>
              <w:color w:val="auto"/>
              <w:lang w:eastAsia="en-GB"/>
            </w:rPr>
          </w:pPr>
          <w:hyperlink w:anchor="_Toc113958347"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6.7</w:t>
            </w:r>
            <w:r w:rsidR="00C01410">
              <w:rPr>
                <w:rFonts w:eastAsiaTheme="minorEastAsia" w:cstheme="minorBidi"/>
                <w:noProof/>
                <w:color w:val="auto"/>
                <w:lang w:eastAsia="en-GB"/>
              </w:rPr>
              <w:tab/>
            </w:r>
            <w:r w:rsidR="00C01410" w:rsidRPr="009040C7">
              <w:rPr>
                <w:rStyle w:val="Hyperlink"/>
                <w:noProof/>
              </w:rPr>
              <w:t>Security patterns (guardrails)</w:t>
            </w:r>
            <w:r w:rsidR="00C01410">
              <w:rPr>
                <w:noProof/>
                <w:webHidden/>
              </w:rPr>
              <w:tab/>
            </w:r>
            <w:r w:rsidR="00C01410">
              <w:rPr>
                <w:noProof/>
                <w:webHidden/>
              </w:rPr>
              <w:fldChar w:fldCharType="begin"/>
            </w:r>
            <w:r w:rsidR="00C01410">
              <w:rPr>
                <w:noProof/>
                <w:webHidden/>
              </w:rPr>
              <w:instrText xml:space="preserve"> PAGEREF _Toc113958347 \h </w:instrText>
            </w:r>
            <w:r w:rsidR="00C01410">
              <w:rPr>
                <w:noProof/>
                <w:webHidden/>
              </w:rPr>
            </w:r>
            <w:r w:rsidR="00C01410">
              <w:rPr>
                <w:noProof/>
                <w:webHidden/>
              </w:rPr>
              <w:fldChar w:fldCharType="separate"/>
            </w:r>
            <w:r w:rsidR="00C01410">
              <w:rPr>
                <w:noProof/>
                <w:webHidden/>
              </w:rPr>
              <w:t>16</w:t>
            </w:r>
            <w:r w:rsidR="00C01410">
              <w:rPr>
                <w:noProof/>
                <w:webHidden/>
              </w:rPr>
              <w:fldChar w:fldCharType="end"/>
            </w:r>
          </w:hyperlink>
        </w:p>
        <w:p w14:paraId="4A54A842" w14:textId="7BD0FBAF" w:rsidR="00C01410" w:rsidRDefault="00504C9C">
          <w:pPr>
            <w:pStyle w:val="TOC2"/>
            <w:tabs>
              <w:tab w:val="left" w:pos="851"/>
            </w:tabs>
            <w:rPr>
              <w:rFonts w:eastAsiaTheme="minorEastAsia" w:cstheme="minorBidi"/>
              <w:noProof/>
              <w:color w:val="auto"/>
              <w:lang w:eastAsia="en-GB"/>
            </w:rPr>
          </w:pPr>
          <w:hyperlink w:anchor="_Toc113958348"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6.8</w:t>
            </w:r>
            <w:r w:rsidR="00C01410">
              <w:rPr>
                <w:rFonts w:eastAsiaTheme="minorEastAsia" w:cstheme="minorBidi"/>
                <w:noProof/>
                <w:color w:val="auto"/>
                <w:lang w:eastAsia="en-GB"/>
              </w:rPr>
              <w:tab/>
            </w:r>
            <w:r w:rsidR="00C01410" w:rsidRPr="009040C7">
              <w:rPr>
                <w:rStyle w:val="Hyperlink"/>
                <w:noProof/>
              </w:rPr>
              <w:t>Compliance monitoring</w:t>
            </w:r>
            <w:r w:rsidR="00C01410">
              <w:rPr>
                <w:noProof/>
                <w:webHidden/>
              </w:rPr>
              <w:tab/>
            </w:r>
            <w:r w:rsidR="00C01410">
              <w:rPr>
                <w:noProof/>
                <w:webHidden/>
              </w:rPr>
              <w:fldChar w:fldCharType="begin"/>
            </w:r>
            <w:r w:rsidR="00C01410">
              <w:rPr>
                <w:noProof/>
                <w:webHidden/>
              </w:rPr>
              <w:instrText xml:space="preserve"> PAGEREF _Toc113958348 \h </w:instrText>
            </w:r>
            <w:r w:rsidR="00C01410">
              <w:rPr>
                <w:noProof/>
                <w:webHidden/>
              </w:rPr>
            </w:r>
            <w:r w:rsidR="00C01410">
              <w:rPr>
                <w:noProof/>
                <w:webHidden/>
              </w:rPr>
              <w:fldChar w:fldCharType="separate"/>
            </w:r>
            <w:r w:rsidR="00C01410">
              <w:rPr>
                <w:noProof/>
                <w:webHidden/>
              </w:rPr>
              <w:t>16</w:t>
            </w:r>
            <w:r w:rsidR="00C01410">
              <w:rPr>
                <w:noProof/>
                <w:webHidden/>
              </w:rPr>
              <w:fldChar w:fldCharType="end"/>
            </w:r>
          </w:hyperlink>
        </w:p>
        <w:p w14:paraId="2CC7CD9C" w14:textId="7F0D5E04" w:rsidR="00C01410" w:rsidRDefault="00504C9C">
          <w:pPr>
            <w:pStyle w:val="TOC2"/>
            <w:tabs>
              <w:tab w:val="left" w:pos="851"/>
            </w:tabs>
            <w:rPr>
              <w:rFonts w:eastAsiaTheme="minorEastAsia" w:cstheme="minorBidi"/>
              <w:noProof/>
              <w:color w:val="auto"/>
              <w:lang w:eastAsia="en-GB"/>
            </w:rPr>
          </w:pPr>
          <w:hyperlink w:anchor="_Toc113958349"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6.9</w:t>
            </w:r>
            <w:r w:rsidR="00C01410">
              <w:rPr>
                <w:rFonts w:eastAsiaTheme="minorEastAsia" w:cstheme="minorBidi"/>
                <w:noProof/>
                <w:color w:val="auto"/>
                <w:lang w:eastAsia="en-GB"/>
              </w:rPr>
              <w:tab/>
            </w:r>
            <w:r w:rsidR="00C01410" w:rsidRPr="009040C7">
              <w:rPr>
                <w:rStyle w:val="Hyperlink"/>
                <w:noProof/>
              </w:rPr>
              <w:t>GDPR compliance</w:t>
            </w:r>
            <w:r w:rsidR="00C01410">
              <w:rPr>
                <w:noProof/>
                <w:webHidden/>
              </w:rPr>
              <w:tab/>
            </w:r>
            <w:r w:rsidR="00C01410">
              <w:rPr>
                <w:noProof/>
                <w:webHidden/>
              </w:rPr>
              <w:fldChar w:fldCharType="begin"/>
            </w:r>
            <w:r w:rsidR="00C01410">
              <w:rPr>
                <w:noProof/>
                <w:webHidden/>
              </w:rPr>
              <w:instrText xml:space="preserve"> PAGEREF _Toc113958349 \h </w:instrText>
            </w:r>
            <w:r w:rsidR="00C01410">
              <w:rPr>
                <w:noProof/>
                <w:webHidden/>
              </w:rPr>
            </w:r>
            <w:r w:rsidR="00C01410">
              <w:rPr>
                <w:noProof/>
                <w:webHidden/>
              </w:rPr>
              <w:fldChar w:fldCharType="separate"/>
            </w:r>
            <w:r w:rsidR="00C01410">
              <w:rPr>
                <w:noProof/>
                <w:webHidden/>
              </w:rPr>
              <w:t>17</w:t>
            </w:r>
            <w:r w:rsidR="00C01410">
              <w:rPr>
                <w:noProof/>
                <w:webHidden/>
              </w:rPr>
              <w:fldChar w:fldCharType="end"/>
            </w:r>
          </w:hyperlink>
        </w:p>
        <w:p w14:paraId="0827A727" w14:textId="6B5AA356" w:rsidR="00C01410" w:rsidRDefault="00504C9C">
          <w:pPr>
            <w:pStyle w:val="TOC2"/>
            <w:tabs>
              <w:tab w:val="left" w:pos="851"/>
            </w:tabs>
            <w:rPr>
              <w:rFonts w:eastAsiaTheme="minorEastAsia" w:cstheme="minorBidi"/>
              <w:noProof/>
              <w:color w:val="auto"/>
              <w:lang w:eastAsia="en-GB"/>
            </w:rPr>
          </w:pPr>
          <w:hyperlink w:anchor="_Toc113958350"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6.10</w:t>
            </w:r>
            <w:r w:rsidR="00C01410">
              <w:rPr>
                <w:rFonts w:eastAsiaTheme="minorEastAsia" w:cstheme="minorBidi"/>
                <w:noProof/>
                <w:color w:val="auto"/>
                <w:lang w:eastAsia="en-GB"/>
              </w:rPr>
              <w:tab/>
            </w:r>
            <w:r w:rsidR="00C01410" w:rsidRPr="009040C7">
              <w:rPr>
                <w:rStyle w:val="Hyperlink"/>
                <w:noProof/>
              </w:rPr>
              <w:t>Data loss prevention</w:t>
            </w:r>
            <w:r w:rsidR="00C01410">
              <w:rPr>
                <w:noProof/>
                <w:webHidden/>
              </w:rPr>
              <w:tab/>
            </w:r>
            <w:r w:rsidR="00C01410">
              <w:rPr>
                <w:noProof/>
                <w:webHidden/>
              </w:rPr>
              <w:fldChar w:fldCharType="begin"/>
            </w:r>
            <w:r w:rsidR="00C01410">
              <w:rPr>
                <w:noProof/>
                <w:webHidden/>
              </w:rPr>
              <w:instrText xml:space="preserve"> PAGEREF _Toc113958350 \h </w:instrText>
            </w:r>
            <w:r w:rsidR="00C01410">
              <w:rPr>
                <w:noProof/>
                <w:webHidden/>
              </w:rPr>
            </w:r>
            <w:r w:rsidR="00C01410">
              <w:rPr>
                <w:noProof/>
                <w:webHidden/>
              </w:rPr>
              <w:fldChar w:fldCharType="separate"/>
            </w:r>
            <w:r w:rsidR="00C01410">
              <w:rPr>
                <w:noProof/>
                <w:webHidden/>
              </w:rPr>
              <w:t>17</w:t>
            </w:r>
            <w:r w:rsidR="00C01410">
              <w:rPr>
                <w:noProof/>
                <w:webHidden/>
              </w:rPr>
              <w:fldChar w:fldCharType="end"/>
            </w:r>
          </w:hyperlink>
        </w:p>
        <w:p w14:paraId="74442F99" w14:textId="3E9CB8C2" w:rsidR="00C01410" w:rsidRDefault="00504C9C">
          <w:pPr>
            <w:pStyle w:val="TOC2"/>
            <w:tabs>
              <w:tab w:val="left" w:pos="851"/>
            </w:tabs>
            <w:rPr>
              <w:rFonts w:eastAsiaTheme="minorEastAsia" w:cstheme="minorBidi"/>
              <w:noProof/>
              <w:color w:val="auto"/>
              <w:lang w:eastAsia="en-GB"/>
            </w:rPr>
          </w:pPr>
          <w:hyperlink w:anchor="_Toc113958351"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6.11</w:t>
            </w:r>
            <w:r w:rsidR="00C01410">
              <w:rPr>
                <w:rFonts w:eastAsiaTheme="minorEastAsia" w:cstheme="minorBidi"/>
                <w:noProof/>
                <w:color w:val="auto"/>
                <w:lang w:eastAsia="en-GB"/>
              </w:rPr>
              <w:tab/>
            </w:r>
            <w:r w:rsidR="00C01410" w:rsidRPr="009040C7">
              <w:rPr>
                <w:rStyle w:val="Hyperlink"/>
                <w:noProof/>
              </w:rPr>
              <w:t>Response / Incident management</w:t>
            </w:r>
            <w:r w:rsidR="00C01410">
              <w:rPr>
                <w:noProof/>
                <w:webHidden/>
              </w:rPr>
              <w:tab/>
            </w:r>
            <w:r w:rsidR="00C01410">
              <w:rPr>
                <w:noProof/>
                <w:webHidden/>
              </w:rPr>
              <w:fldChar w:fldCharType="begin"/>
            </w:r>
            <w:r w:rsidR="00C01410">
              <w:rPr>
                <w:noProof/>
                <w:webHidden/>
              </w:rPr>
              <w:instrText xml:space="preserve"> PAGEREF _Toc113958351 \h </w:instrText>
            </w:r>
            <w:r w:rsidR="00C01410">
              <w:rPr>
                <w:noProof/>
                <w:webHidden/>
              </w:rPr>
            </w:r>
            <w:r w:rsidR="00C01410">
              <w:rPr>
                <w:noProof/>
                <w:webHidden/>
              </w:rPr>
              <w:fldChar w:fldCharType="separate"/>
            </w:r>
            <w:r w:rsidR="00C01410">
              <w:rPr>
                <w:noProof/>
                <w:webHidden/>
              </w:rPr>
              <w:t>17</w:t>
            </w:r>
            <w:r w:rsidR="00C01410">
              <w:rPr>
                <w:noProof/>
                <w:webHidden/>
              </w:rPr>
              <w:fldChar w:fldCharType="end"/>
            </w:r>
          </w:hyperlink>
        </w:p>
        <w:p w14:paraId="76E2F5C4" w14:textId="7914378B" w:rsidR="00C01410" w:rsidRDefault="00504C9C">
          <w:pPr>
            <w:pStyle w:val="TOC2"/>
            <w:tabs>
              <w:tab w:val="left" w:pos="851"/>
            </w:tabs>
            <w:rPr>
              <w:rFonts w:eastAsiaTheme="minorEastAsia" w:cstheme="minorBidi"/>
              <w:noProof/>
              <w:color w:val="auto"/>
              <w:lang w:eastAsia="en-GB"/>
            </w:rPr>
          </w:pPr>
          <w:hyperlink w:anchor="_Toc113958352" w:history="1">
            <w:r w:rsidR="00C01410" w:rsidRPr="009040C7">
              <w:rPr>
                <w:rStyle w:val="Hyperlink"/>
                <w:noProof/>
                <w:lang w:eastAsia="en-GB"/>
                <w14:scene3d>
                  <w14:camera w14:prst="orthographicFront"/>
                  <w14:lightRig w14:rig="threePt" w14:dir="t">
                    <w14:rot w14:lat="0" w14:lon="0" w14:rev="0"/>
                  </w14:lightRig>
                </w14:scene3d>
                <w14:props3d w14:extrusionH="0" w14:contourW="0" w14:prstMaterial="warmMatte"/>
              </w:rPr>
              <w:t>6.12</w:t>
            </w:r>
            <w:r w:rsidR="00C01410">
              <w:rPr>
                <w:rFonts w:eastAsiaTheme="minorEastAsia" w:cstheme="minorBidi"/>
                <w:noProof/>
                <w:color w:val="auto"/>
                <w:lang w:eastAsia="en-GB"/>
              </w:rPr>
              <w:tab/>
            </w:r>
            <w:r w:rsidR="00C01410" w:rsidRPr="009040C7">
              <w:rPr>
                <w:rStyle w:val="Hyperlink"/>
                <w:noProof/>
                <w:lang w:eastAsia="en-GB"/>
              </w:rPr>
              <w:t>End to End Security management and automation solution</w:t>
            </w:r>
            <w:r w:rsidR="00C01410">
              <w:rPr>
                <w:noProof/>
                <w:webHidden/>
              </w:rPr>
              <w:tab/>
            </w:r>
            <w:r w:rsidR="00C01410">
              <w:rPr>
                <w:noProof/>
                <w:webHidden/>
              </w:rPr>
              <w:fldChar w:fldCharType="begin"/>
            </w:r>
            <w:r w:rsidR="00C01410">
              <w:rPr>
                <w:noProof/>
                <w:webHidden/>
              </w:rPr>
              <w:instrText xml:space="preserve"> PAGEREF _Toc113958352 \h </w:instrText>
            </w:r>
            <w:r w:rsidR="00C01410">
              <w:rPr>
                <w:noProof/>
                <w:webHidden/>
              </w:rPr>
            </w:r>
            <w:r w:rsidR="00C01410">
              <w:rPr>
                <w:noProof/>
                <w:webHidden/>
              </w:rPr>
              <w:fldChar w:fldCharType="separate"/>
            </w:r>
            <w:r w:rsidR="00C01410">
              <w:rPr>
                <w:noProof/>
                <w:webHidden/>
              </w:rPr>
              <w:t>17</w:t>
            </w:r>
            <w:r w:rsidR="00C01410">
              <w:rPr>
                <w:noProof/>
                <w:webHidden/>
              </w:rPr>
              <w:fldChar w:fldCharType="end"/>
            </w:r>
          </w:hyperlink>
        </w:p>
        <w:p w14:paraId="7BFB63B3" w14:textId="2BA22694" w:rsidR="00C01410" w:rsidRDefault="00504C9C">
          <w:pPr>
            <w:pStyle w:val="TOC1"/>
            <w:tabs>
              <w:tab w:val="left" w:pos="357"/>
            </w:tabs>
            <w:rPr>
              <w:rFonts w:eastAsiaTheme="minorEastAsia" w:cstheme="minorBidi"/>
              <w:b w:val="0"/>
              <w:color w:val="auto"/>
              <w:lang w:eastAsia="en-GB"/>
            </w:rPr>
          </w:pPr>
          <w:hyperlink w:anchor="_Toc113958353" w:history="1">
            <w:r w:rsidR="00C01410" w:rsidRPr="009040C7">
              <w:rPr>
                <w:rStyle w:val="Hyperlink"/>
                <w14:scene3d>
                  <w14:camera w14:prst="orthographicFront"/>
                  <w14:lightRig w14:rig="threePt" w14:dir="t">
                    <w14:rot w14:lat="0" w14:lon="0" w14:rev="0"/>
                  </w14:lightRig>
                </w14:scene3d>
                <w14:props3d w14:extrusionH="0" w14:contourW="0" w14:prstMaterial="warmMatte"/>
              </w:rPr>
              <w:t>7</w:t>
            </w:r>
            <w:r w:rsidR="00C01410">
              <w:rPr>
                <w:rFonts w:eastAsiaTheme="minorEastAsia" w:cstheme="minorBidi"/>
                <w:b w:val="0"/>
                <w:color w:val="auto"/>
                <w:lang w:eastAsia="en-GB"/>
              </w:rPr>
              <w:tab/>
            </w:r>
            <w:r w:rsidR="00C01410" w:rsidRPr="009040C7">
              <w:rPr>
                <w:rStyle w:val="Hyperlink"/>
              </w:rPr>
              <w:t>Deployment and operation of the security management solution.</w:t>
            </w:r>
            <w:r w:rsidR="00C01410">
              <w:rPr>
                <w:webHidden/>
              </w:rPr>
              <w:tab/>
            </w:r>
            <w:r w:rsidR="00C01410">
              <w:rPr>
                <w:webHidden/>
              </w:rPr>
              <w:fldChar w:fldCharType="begin"/>
            </w:r>
            <w:r w:rsidR="00C01410">
              <w:rPr>
                <w:webHidden/>
              </w:rPr>
              <w:instrText xml:space="preserve"> PAGEREF _Toc113958353 \h </w:instrText>
            </w:r>
            <w:r w:rsidR="00C01410">
              <w:rPr>
                <w:webHidden/>
              </w:rPr>
            </w:r>
            <w:r w:rsidR="00C01410">
              <w:rPr>
                <w:webHidden/>
              </w:rPr>
              <w:fldChar w:fldCharType="separate"/>
            </w:r>
            <w:r w:rsidR="00C01410">
              <w:rPr>
                <w:webHidden/>
              </w:rPr>
              <w:t>18</w:t>
            </w:r>
            <w:r w:rsidR="00C01410">
              <w:rPr>
                <w:webHidden/>
              </w:rPr>
              <w:fldChar w:fldCharType="end"/>
            </w:r>
          </w:hyperlink>
        </w:p>
        <w:p w14:paraId="762CC1D6" w14:textId="578B802B" w:rsidR="00C01410" w:rsidRDefault="00504C9C">
          <w:pPr>
            <w:pStyle w:val="TOC2"/>
            <w:tabs>
              <w:tab w:val="left" w:pos="851"/>
            </w:tabs>
            <w:rPr>
              <w:rFonts w:eastAsiaTheme="minorEastAsia" w:cstheme="minorBidi"/>
              <w:noProof/>
              <w:color w:val="auto"/>
              <w:lang w:eastAsia="en-GB"/>
            </w:rPr>
          </w:pPr>
          <w:hyperlink w:anchor="_Toc113958354"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7.1</w:t>
            </w:r>
            <w:r w:rsidR="00C01410">
              <w:rPr>
                <w:rFonts w:eastAsiaTheme="minorEastAsia" w:cstheme="minorBidi"/>
                <w:noProof/>
                <w:color w:val="auto"/>
                <w:lang w:eastAsia="en-GB"/>
              </w:rPr>
              <w:tab/>
            </w:r>
            <w:r w:rsidR="00C01410" w:rsidRPr="009040C7">
              <w:rPr>
                <w:rStyle w:val="Hyperlink"/>
                <w:noProof/>
              </w:rPr>
              <w:t>Provide cyber security services</w:t>
            </w:r>
            <w:r w:rsidR="00C01410">
              <w:rPr>
                <w:noProof/>
                <w:webHidden/>
              </w:rPr>
              <w:tab/>
            </w:r>
            <w:r w:rsidR="00C01410">
              <w:rPr>
                <w:noProof/>
                <w:webHidden/>
              </w:rPr>
              <w:fldChar w:fldCharType="begin"/>
            </w:r>
            <w:r w:rsidR="00C01410">
              <w:rPr>
                <w:noProof/>
                <w:webHidden/>
              </w:rPr>
              <w:instrText xml:space="preserve"> PAGEREF _Toc113958354 \h </w:instrText>
            </w:r>
            <w:r w:rsidR="00C01410">
              <w:rPr>
                <w:noProof/>
                <w:webHidden/>
              </w:rPr>
            </w:r>
            <w:r w:rsidR="00C01410">
              <w:rPr>
                <w:noProof/>
                <w:webHidden/>
              </w:rPr>
              <w:fldChar w:fldCharType="separate"/>
            </w:r>
            <w:r w:rsidR="00C01410">
              <w:rPr>
                <w:noProof/>
                <w:webHidden/>
              </w:rPr>
              <w:t>18</w:t>
            </w:r>
            <w:r w:rsidR="00C01410">
              <w:rPr>
                <w:noProof/>
                <w:webHidden/>
              </w:rPr>
              <w:fldChar w:fldCharType="end"/>
            </w:r>
          </w:hyperlink>
        </w:p>
        <w:p w14:paraId="2E1519AB" w14:textId="3FE95632" w:rsidR="00C01410" w:rsidRDefault="00504C9C">
          <w:pPr>
            <w:pStyle w:val="TOC2"/>
            <w:tabs>
              <w:tab w:val="left" w:pos="851"/>
            </w:tabs>
            <w:rPr>
              <w:rFonts w:eastAsiaTheme="minorEastAsia" w:cstheme="minorBidi"/>
              <w:noProof/>
              <w:color w:val="auto"/>
              <w:lang w:eastAsia="en-GB"/>
            </w:rPr>
          </w:pPr>
          <w:hyperlink w:anchor="_Toc113958355"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7.2</w:t>
            </w:r>
            <w:r w:rsidR="00C01410">
              <w:rPr>
                <w:rFonts w:eastAsiaTheme="minorEastAsia" w:cstheme="minorBidi"/>
                <w:noProof/>
                <w:color w:val="auto"/>
                <w:lang w:eastAsia="en-GB"/>
              </w:rPr>
              <w:tab/>
            </w:r>
            <w:r w:rsidR="00C01410" w:rsidRPr="009040C7">
              <w:rPr>
                <w:rStyle w:val="Hyperlink"/>
                <w:noProof/>
              </w:rPr>
              <w:t>Enable advanced cyber security capabilities</w:t>
            </w:r>
            <w:r w:rsidR="00C01410">
              <w:rPr>
                <w:noProof/>
                <w:webHidden/>
              </w:rPr>
              <w:tab/>
            </w:r>
            <w:r w:rsidR="00C01410">
              <w:rPr>
                <w:noProof/>
                <w:webHidden/>
              </w:rPr>
              <w:fldChar w:fldCharType="begin"/>
            </w:r>
            <w:r w:rsidR="00C01410">
              <w:rPr>
                <w:noProof/>
                <w:webHidden/>
              </w:rPr>
              <w:instrText xml:space="preserve"> PAGEREF _Toc113958355 \h </w:instrText>
            </w:r>
            <w:r w:rsidR="00C01410">
              <w:rPr>
                <w:noProof/>
                <w:webHidden/>
              </w:rPr>
            </w:r>
            <w:r w:rsidR="00C01410">
              <w:rPr>
                <w:noProof/>
                <w:webHidden/>
              </w:rPr>
              <w:fldChar w:fldCharType="separate"/>
            </w:r>
            <w:r w:rsidR="00C01410">
              <w:rPr>
                <w:noProof/>
                <w:webHidden/>
              </w:rPr>
              <w:t>20</w:t>
            </w:r>
            <w:r w:rsidR="00C01410">
              <w:rPr>
                <w:noProof/>
                <w:webHidden/>
              </w:rPr>
              <w:fldChar w:fldCharType="end"/>
            </w:r>
          </w:hyperlink>
        </w:p>
        <w:p w14:paraId="7A867063" w14:textId="730C6DC5" w:rsidR="00C01410" w:rsidRDefault="00504C9C">
          <w:pPr>
            <w:pStyle w:val="TOC2"/>
            <w:tabs>
              <w:tab w:val="left" w:pos="851"/>
            </w:tabs>
            <w:rPr>
              <w:rFonts w:eastAsiaTheme="minorEastAsia" w:cstheme="minorBidi"/>
              <w:noProof/>
              <w:color w:val="auto"/>
              <w:lang w:eastAsia="en-GB"/>
            </w:rPr>
          </w:pPr>
          <w:hyperlink w:anchor="_Toc113958356"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7.3</w:t>
            </w:r>
            <w:r w:rsidR="00C01410">
              <w:rPr>
                <w:rFonts w:eastAsiaTheme="minorEastAsia" w:cstheme="minorBidi"/>
                <w:noProof/>
                <w:color w:val="auto"/>
                <w:lang w:eastAsia="en-GB"/>
              </w:rPr>
              <w:tab/>
            </w:r>
            <w:r w:rsidR="00C01410" w:rsidRPr="009040C7">
              <w:rPr>
                <w:rStyle w:val="Hyperlink"/>
                <w:noProof/>
              </w:rPr>
              <w:t>Develop a cyber-security empowered workforce</w:t>
            </w:r>
            <w:r w:rsidR="00C01410">
              <w:rPr>
                <w:noProof/>
                <w:webHidden/>
              </w:rPr>
              <w:tab/>
            </w:r>
            <w:r w:rsidR="00C01410">
              <w:rPr>
                <w:noProof/>
                <w:webHidden/>
              </w:rPr>
              <w:fldChar w:fldCharType="begin"/>
            </w:r>
            <w:r w:rsidR="00C01410">
              <w:rPr>
                <w:noProof/>
                <w:webHidden/>
              </w:rPr>
              <w:instrText xml:space="preserve"> PAGEREF _Toc113958356 \h </w:instrText>
            </w:r>
            <w:r w:rsidR="00C01410">
              <w:rPr>
                <w:noProof/>
                <w:webHidden/>
              </w:rPr>
            </w:r>
            <w:r w:rsidR="00C01410">
              <w:rPr>
                <w:noProof/>
                <w:webHidden/>
              </w:rPr>
              <w:fldChar w:fldCharType="separate"/>
            </w:r>
            <w:r w:rsidR="00C01410">
              <w:rPr>
                <w:noProof/>
                <w:webHidden/>
              </w:rPr>
              <w:t>20</w:t>
            </w:r>
            <w:r w:rsidR="00C01410">
              <w:rPr>
                <w:noProof/>
                <w:webHidden/>
              </w:rPr>
              <w:fldChar w:fldCharType="end"/>
            </w:r>
          </w:hyperlink>
        </w:p>
        <w:p w14:paraId="129279CF" w14:textId="2F5AA490" w:rsidR="00C01410" w:rsidRDefault="00504C9C">
          <w:pPr>
            <w:pStyle w:val="TOC2"/>
            <w:tabs>
              <w:tab w:val="left" w:pos="851"/>
            </w:tabs>
            <w:rPr>
              <w:rFonts w:eastAsiaTheme="minorEastAsia" w:cstheme="minorBidi"/>
              <w:noProof/>
              <w:color w:val="auto"/>
              <w:lang w:eastAsia="en-GB"/>
            </w:rPr>
          </w:pPr>
          <w:hyperlink w:anchor="_Toc113958357"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7.4</w:t>
            </w:r>
            <w:r w:rsidR="00C01410">
              <w:rPr>
                <w:rFonts w:eastAsiaTheme="minorEastAsia" w:cstheme="minorBidi"/>
                <w:noProof/>
                <w:color w:val="auto"/>
                <w:lang w:eastAsia="en-GB"/>
              </w:rPr>
              <w:tab/>
            </w:r>
            <w:r w:rsidR="00C01410" w:rsidRPr="009040C7">
              <w:rPr>
                <w:rStyle w:val="Hyperlink"/>
                <w:noProof/>
              </w:rPr>
              <w:t>Improve cyber security situational awareness</w:t>
            </w:r>
            <w:r w:rsidR="00C01410">
              <w:rPr>
                <w:noProof/>
                <w:webHidden/>
              </w:rPr>
              <w:tab/>
            </w:r>
            <w:r w:rsidR="00C01410">
              <w:rPr>
                <w:noProof/>
                <w:webHidden/>
              </w:rPr>
              <w:fldChar w:fldCharType="begin"/>
            </w:r>
            <w:r w:rsidR="00C01410">
              <w:rPr>
                <w:noProof/>
                <w:webHidden/>
              </w:rPr>
              <w:instrText xml:space="preserve"> PAGEREF _Toc113958357 \h </w:instrText>
            </w:r>
            <w:r w:rsidR="00C01410">
              <w:rPr>
                <w:noProof/>
                <w:webHidden/>
              </w:rPr>
            </w:r>
            <w:r w:rsidR="00C01410">
              <w:rPr>
                <w:noProof/>
                <w:webHidden/>
              </w:rPr>
              <w:fldChar w:fldCharType="separate"/>
            </w:r>
            <w:r w:rsidR="00C01410">
              <w:rPr>
                <w:noProof/>
                <w:webHidden/>
              </w:rPr>
              <w:t>20</w:t>
            </w:r>
            <w:r w:rsidR="00C01410">
              <w:rPr>
                <w:noProof/>
                <w:webHidden/>
              </w:rPr>
              <w:fldChar w:fldCharType="end"/>
            </w:r>
          </w:hyperlink>
        </w:p>
        <w:p w14:paraId="1857A6C9" w14:textId="5105D9F7" w:rsidR="00C01410" w:rsidRDefault="00504C9C">
          <w:pPr>
            <w:pStyle w:val="TOC2"/>
            <w:tabs>
              <w:tab w:val="left" w:pos="851"/>
            </w:tabs>
            <w:rPr>
              <w:rFonts w:eastAsiaTheme="minorEastAsia" w:cstheme="minorBidi"/>
              <w:noProof/>
              <w:color w:val="auto"/>
              <w:lang w:eastAsia="en-GB"/>
            </w:rPr>
          </w:pPr>
          <w:hyperlink w:anchor="_Toc113958358" w:history="1">
            <w:r w:rsidR="00C01410" w:rsidRPr="009040C7">
              <w:rPr>
                <w:rStyle w:val="Hyperlink"/>
                <w:noProof/>
                <w14:scene3d>
                  <w14:camera w14:prst="orthographicFront"/>
                  <w14:lightRig w14:rig="threePt" w14:dir="t">
                    <w14:rot w14:lat="0" w14:lon="0" w14:rev="0"/>
                  </w14:lightRig>
                </w14:scene3d>
                <w14:props3d w14:extrusionH="0" w14:contourW="0" w14:prstMaterial="warmMatte"/>
              </w:rPr>
              <w:t>7.5</w:t>
            </w:r>
            <w:r w:rsidR="00C01410">
              <w:rPr>
                <w:rFonts w:eastAsiaTheme="minorEastAsia" w:cstheme="minorBidi"/>
                <w:noProof/>
                <w:color w:val="auto"/>
                <w:lang w:eastAsia="en-GB"/>
              </w:rPr>
              <w:tab/>
            </w:r>
            <w:r w:rsidR="00C01410" w:rsidRPr="009040C7">
              <w:rPr>
                <w:rStyle w:val="Hyperlink"/>
                <w:noProof/>
              </w:rPr>
              <w:t>Performance measurement:</w:t>
            </w:r>
            <w:r w:rsidR="00C01410">
              <w:rPr>
                <w:noProof/>
                <w:webHidden/>
              </w:rPr>
              <w:tab/>
            </w:r>
            <w:r w:rsidR="00C01410">
              <w:rPr>
                <w:noProof/>
                <w:webHidden/>
              </w:rPr>
              <w:fldChar w:fldCharType="begin"/>
            </w:r>
            <w:r w:rsidR="00C01410">
              <w:rPr>
                <w:noProof/>
                <w:webHidden/>
              </w:rPr>
              <w:instrText xml:space="preserve"> PAGEREF _Toc113958358 \h </w:instrText>
            </w:r>
            <w:r w:rsidR="00C01410">
              <w:rPr>
                <w:noProof/>
                <w:webHidden/>
              </w:rPr>
            </w:r>
            <w:r w:rsidR="00C01410">
              <w:rPr>
                <w:noProof/>
                <w:webHidden/>
              </w:rPr>
              <w:fldChar w:fldCharType="separate"/>
            </w:r>
            <w:r w:rsidR="00C01410">
              <w:rPr>
                <w:noProof/>
                <w:webHidden/>
              </w:rPr>
              <w:t>21</w:t>
            </w:r>
            <w:r w:rsidR="00C01410">
              <w:rPr>
                <w:noProof/>
                <w:webHidden/>
              </w:rPr>
              <w:fldChar w:fldCharType="end"/>
            </w:r>
          </w:hyperlink>
        </w:p>
        <w:p w14:paraId="75A6236A" w14:textId="6B691F6C" w:rsidR="00C01410" w:rsidRDefault="00504C9C">
          <w:pPr>
            <w:pStyle w:val="TOC1"/>
            <w:tabs>
              <w:tab w:val="left" w:pos="1701"/>
            </w:tabs>
            <w:rPr>
              <w:rFonts w:eastAsiaTheme="minorEastAsia" w:cstheme="minorBidi"/>
              <w:b w:val="0"/>
              <w:color w:val="auto"/>
              <w:lang w:eastAsia="en-GB"/>
            </w:rPr>
          </w:pPr>
          <w:hyperlink w:anchor="_Toc113958359" w:history="1">
            <w:r w:rsidR="00C01410" w:rsidRPr="009040C7">
              <w:rPr>
                <w:rStyle w:val="Hyperlink"/>
                <w14:scene3d>
                  <w14:camera w14:prst="orthographicFront"/>
                  <w14:lightRig w14:rig="threePt" w14:dir="t">
                    <w14:rot w14:lat="0" w14:lon="0" w14:rev="0"/>
                  </w14:lightRig>
                </w14:scene3d>
                <w14:props3d w14:extrusionH="0" w14:contourW="0" w14:prstMaterial="warmMatte"/>
              </w:rPr>
              <w:t>Appendix A –</w:t>
            </w:r>
            <w:r w:rsidR="00C01410">
              <w:rPr>
                <w:rFonts w:eastAsiaTheme="minorEastAsia" w:cstheme="minorBidi"/>
                <w:b w:val="0"/>
                <w:color w:val="auto"/>
                <w:lang w:eastAsia="en-GB"/>
              </w:rPr>
              <w:tab/>
            </w:r>
            <w:r w:rsidR="00C01410" w:rsidRPr="009040C7">
              <w:rPr>
                <w:rStyle w:val="Hyperlink"/>
              </w:rPr>
              <w:t>Business Flows, Message Routing and Digital signing</w:t>
            </w:r>
            <w:r w:rsidR="00C01410">
              <w:rPr>
                <w:webHidden/>
              </w:rPr>
              <w:tab/>
            </w:r>
            <w:r w:rsidR="00C01410">
              <w:rPr>
                <w:webHidden/>
              </w:rPr>
              <w:fldChar w:fldCharType="begin"/>
            </w:r>
            <w:r w:rsidR="00C01410">
              <w:rPr>
                <w:webHidden/>
              </w:rPr>
              <w:instrText xml:space="preserve"> PAGEREF _Toc113958359 \h </w:instrText>
            </w:r>
            <w:r w:rsidR="00C01410">
              <w:rPr>
                <w:webHidden/>
              </w:rPr>
            </w:r>
            <w:r w:rsidR="00C01410">
              <w:rPr>
                <w:webHidden/>
              </w:rPr>
              <w:fldChar w:fldCharType="separate"/>
            </w:r>
            <w:r w:rsidR="00C01410">
              <w:rPr>
                <w:webHidden/>
              </w:rPr>
              <w:t>22</w:t>
            </w:r>
            <w:r w:rsidR="00C01410">
              <w:rPr>
                <w:webHidden/>
              </w:rPr>
              <w:fldChar w:fldCharType="end"/>
            </w:r>
          </w:hyperlink>
        </w:p>
        <w:p w14:paraId="01A994C5" w14:textId="4779994F" w:rsidR="00C01410" w:rsidRDefault="00504C9C">
          <w:pPr>
            <w:pStyle w:val="TOC1"/>
            <w:tabs>
              <w:tab w:val="left" w:pos="1701"/>
            </w:tabs>
            <w:rPr>
              <w:rFonts w:eastAsiaTheme="minorEastAsia" w:cstheme="minorBidi"/>
              <w:b w:val="0"/>
              <w:color w:val="auto"/>
              <w:lang w:eastAsia="en-GB"/>
            </w:rPr>
          </w:pPr>
          <w:hyperlink w:anchor="_Toc113958360" w:history="1">
            <w:r w:rsidR="00C01410" w:rsidRPr="009040C7">
              <w:rPr>
                <w:rStyle w:val="Hyperlink"/>
                <w14:scene3d>
                  <w14:camera w14:prst="orthographicFront"/>
                  <w14:lightRig w14:rig="threePt" w14:dir="t">
                    <w14:rot w14:lat="0" w14:lon="0" w14:rev="0"/>
                  </w14:lightRig>
                </w14:scene3d>
                <w14:props3d w14:extrusionH="0" w14:contourW="0" w14:prstMaterial="warmMatte"/>
              </w:rPr>
              <w:t>Appendix B –</w:t>
            </w:r>
            <w:r w:rsidR="00C01410">
              <w:rPr>
                <w:rFonts w:eastAsiaTheme="minorEastAsia" w:cstheme="minorBidi"/>
                <w:b w:val="0"/>
                <w:color w:val="auto"/>
                <w:lang w:eastAsia="en-GB"/>
              </w:rPr>
              <w:tab/>
            </w:r>
            <w:r w:rsidR="00C01410" w:rsidRPr="009040C7">
              <w:rPr>
                <w:rStyle w:val="Hyperlink"/>
              </w:rPr>
              <w:t>End to End Security Requirements</w:t>
            </w:r>
            <w:r w:rsidR="00C01410">
              <w:rPr>
                <w:webHidden/>
              </w:rPr>
              <w:tab/>
            </w:r>
            <w:r w:rsidR="00C01410">
              <w:rPr>
                <w:webHidden/>
              </w:rPr>
              <w:fldChar w:fldCharType="begin"/>
            </w:r>
            <w:r w:rsidR="00C01410">
              <w:rPr>
                <w:webHidden/>
              </w:rPr>
              <w:instrText xml:space="preserve"> PAGEREF _Toc113958360 \h </w:instrText>
            </w:r>
            <w:r w:rsidR="00C01410">
              <w:rPr>
                <w:webHidden/>
              </w:rPr>
            </w:r>
            <w:r w:rsidR="00C01410">
              <w:rPr>
                <w:webHidden/>
              </w:rPr>
              <w:fldChar w:fldCharType="separate"/>
            </w:r>
            <w:r w:rsidR="00C01410">
              <w:rPr>
                <w:webHidden/>
              </w:rPr>
              <w:t>24</w:t>
            </w:r>
            <w:r w:rsidR="00C01410">
              <w:rPr>
                <w:webHidden/>
              </w:rPr>
              <w:fldChar w:fldCharType="end"/>
            </w:r>
          </w:hyperlink>
        </w:p>
        <w:p w14:paraId="61BCF566" w14:textId="0B6603E2" w:rsidR="00C01410" w:rsidRDefault="00504C9C">
          <w:pPr>
            <w:pStyle w:val="TOC1"/>
            <w:tabs>
              <w:tab w:val="left" w:pos="1701"/>
            </w:tabs>
            <w:rPr>
              <w:rFonts w:eastAsiaTheme="minorEastAsia" w:cstheme="minorBidi"/>
              <w:b w:val="0"/>
              <w:color w:val="auto"/>
              <w:lang w:eastAsia="en-GB"/>
            </w:rPr>
          </w:pPr>
          <w:hyperlink w:anchor="_Toc113958361" w:history="1">
            <w:r w:rsidR="00C01410" w:rsidRPr="009040C7">
              <w:rPr>
                <w:rStyle w:val="Hyperlink"/>
                <w14:scene3d>
                  <w14:camera w14:prst="orthographicFront"/>
                  <w14:lightRig w14:rig="threePt" w14:dir="t">
                    <w14:rot w14:lat="0" w14:lon="0" w14:rev="0"/>
                  </w14:lightRig>
                </w14:scene3d>
                <w14:props3d w14:extrusionH="0" w14:contourW="0" w14:prstMaterial="warmMatte"/>
              </w:rPr>
              <w:t>Appendix C –</w:t>
            </w:r>
            <w:r w:rsidR="00C01410">
              <w:rPr>
                <w:rFonts w:eastAsiaTheme="minorEastAsia" w:cstheme="minorBidi"/>
                <w:b w:val="0"/>
                <w:color w:val="auto"/>
                <w:lang w:eastAsia="en-GB"/>
              </w:rPr>
              <w:tab/>
            </w:r>
            <w:r w:rsidR="00C01410" w:rsidRPr="009040C7">
              <w:rPr>
                <w:rStyle w:val="Hyperlink"/>
              </w:rPr>
              <w:t>MHHS AWG Security Principles and Data Architecture Standards</w:t>
            </w:r>
            <w:r w:rsidR="00C01410">
              <w:rPr>
                <w:webHidden/>
              </w:rPr>
              <w:tab/>
            </w:r>
            <w:r w:rsidR="00C01410">
              <w:rPr>
                <w:webHidden/>
              </w:rPr>
              <w:fldChar w:fldCharType="begin"/>
            </w:r>
            <w:r w:rsidR="00C01410">
              <w:rPr>
                <w:webHidden/>
              </w:rPr>
              <w:instrText xml:space="preserve"> PAGEREF _Toc113958361 \h </w:instrText>
            </w:r>
            <w:r w:rsidR="00C01410">
              <w:rPr>
                <w:webHidden/>
              </w:rPr>
            </w:r>
            <w:r w:rsidR="00C01410">
              <w:rPr>
                <w:webHidden/>
              </w:rPr>
              <w:fldChar w:fldCharType="separate"/>
            </w:r>
            <w:r w:rsidR="00C01410">
              <w:rPr>
                <w:webHidden/>
              </w:rPr>
              <w:t>24</w:t>
            </w:r>
            <w:r w:rsidR="00C01410">
              <w:rPr>
                <w:webHidden/>
              </w:rPr>
              <w:fldChar w:fldCharType="end"/>
            </w:r>
          </w:hyperlink>
        </w:p>
        <w:p w14:paraId="59A616ED" w14:textId="3572A7F0" w:rsidR="001B71FC" w:rsidRDefault="00A254B1" w:rsidP="00E94404">
          <w:pPr>
            <w:pStyle w:val="BodyTextNormal"/>
          </w:pPr>
          <w:r w:rsidRPr="00774F6F">
            <w:rPr>
              <w:rFonts w:ascii="Arial" w:hAnsi="Arial" w:cs="Arial"/>
              <w:b/>
              <w:color w:val="041425" w:themeColor="text1"/>
              <w:sz w:val="24"/>
            </w:rPr>
            <w:fldChar w:fldCharType="end"/>
          </w:r>
        </w:p>
      </w:sdtContent>
    </w:sdt>
    <w:p w14:paraId="53CA605B" w14:textId="77777777" w:rsidR="0097446F" w:rsidRDefault="0097446F" w:rsidP="0097446F">
      <w:pPr>
        <w:pStyle w:val="BodyTextNormal"/>
      </w:pPr>
    </w:p>
    <w:p w14:paraId="15DF703B" w14:textId="77777777" w:rsidR="0097446F" w:rsidRDefault="0097446F" w:rsidP="0097446F">
      <w:pPr>
        <w:pStyle w:val="BodyTextNormal"/>
      </w:pPr>
    </w:p>
    <w:p w14:paraId="37E153DC" w14:textId="77777777" w:rsidR="0097446F" w:rsidRPr="0097446F" w:rsidRDefault="00A254B1" w:rsidP="0097446F">
      <w:pPr>
        <w:pStyle w:val="Heading2"/>
      </w:pPr>
      <w:bookmarkStart w:id="1" w:name="_Toc113958320"/>
      <w:r>
        <w:t>Change Record</w:t>
      </w:r>
      <w:bookmarkEnd w:id="1"/>
    </w:p>
    <w:tbl>
      <w:tblPr>
        <w:tblpPr w:leftFromText="180" w:rightFromText="180" w:vertAnchor="text" w:horzAnchor="margin"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82"/>
        <w:gridCol w:w="1868"/>
        <w:gridCol w:w="4930"/>
      </w:tblGrid>
      <w:tr w:rsidR="001C3BC9" w14:paraId="6088826D" w14:textId="77777777" w:rsidTr="00504C9C">
        <w:trPr>
          <w:trHeight w:val="244"/>
        </w:trPr>
        <w:tc>
          <w:tcPr>
            <w:tcW w:w="2405" w:type="dxa"/>
            <w:shd w:val="clear" w:color="auto" w:fill="E7E6E6"/>
          </w:tcPr>
          <w:p w14:paraId="5A5B0340" w14:textId="77777777" w:rsidR="001B71FC" w:rsidRDefault="00A254B1" w:rsidP="00DB53AB">
            <w:pPr>
              <w:pStyle w:val="BodyTextNormal"/>
            </w:pPr>
            <w:r>
              <w:t>Date</w:t>
            </w:r>
          </w:p>
        </w:tc>
        <w:tc>
          <w:tcPr>
            <w:tcW w:w="1282" w:type="dxa"/>
            <w:shd w:val="clear" w:color="auto" w:fill="E7E6E6"/>
          </w:tcPr>
          <w:p w14:paraId="70989067" w14:textId="77777777" w:rsidR="001B71FC" w:rsidRDefault="00A254B1" w:rsidP="00DB53AB">
            <w:pPr>
              <w:pStyle w:val="BodyTextNormal"/>
            </w:pPr>
            <w:r>
              <w:t>Author</w:t>
            </w:r>
          </w:p>
        </w:tc>
        <w:tc>
          <w:tcPr>
            <w:tcW w:w="1868" w:type="dxa"/>
            <w:shd w:val="clear" w:color="auto" w:fill="E7E6E6"/>
          </w:tcPr>
          <w:p w14:paraId="27E8BDAD" w14:textId="77777777" w:rsidR="001B71FC" w:rsidRDefault="00A254B1" w:rsidP="00DB53AB">
            <w:pPr>
              <w:pStyle w:val="BodyTextNormal"/>
            </w:pPr>
            <w:r>
              <w:t>Version</w:t>
            </w:r>
          </w:p>
        </w:tc>
        <w:tc>
          <w:tcPr>
            <w:tcW w:w="4930" w:type="dxa"/>
            <w:shd w:val="clear" w:color="auto" w:fill="E7E6E6"/>
          </w:tcPr>
          <w:p w14:paraId="26C14BDF" w14:textId="77777777" w:rsidR="001B71FC" w:rsidRDefault="00A254B1" w:rsidP="00DB53AB">
            <w:pPr>
              <w:pStyle w:val="BodyTextNormal"/>
            </w:pPr>
            <w:r>
              <w:t>Change Detail</w:t>
            </w:r>
          </w:p>
        </w:tc>
      </w:tr>
      <w:tr w:rsidR="001C3BC9" w14:paraId="71B3FA62" w14:textId="77777777" w:rsidTr="00504C9C">
        <w:trPr>
          <w:trHeight w:val="259"/>
        </w:trPr>
        <w:tc>
          <w:tcPr>
            <w:tcW w:w="2405" w:type="dxa"/>
            <w:shd w:val="clear" w:color="auto" w:fill="auto"/>
          </w:tcPr>
          <w:p w14:paraId="70007652" w14:textId="21058700" w:rsidR="001B71FC" w:rsidRDefault="00A254B1" w:rsidP="00DB53AB">
            <w:pPr>
              <w:pStyle w:val="BodyTextNormal"/>
            </w:pPr>
            <w:r>
              <w:t>10 November 2021</w:t>
            </w:r>
          </w:p>
        </w:tc>
        <w:tc>
          <w:tcPr>
            <w:tcW w:w="1282" w:type="dxa"/>
            <w:shd w:val="clear" w:color="auto" w:fill="auto"/>
          </w:tcPr>
          <w:p w14:paraId="5CC8291D" w14:textId="77777777" w:rsidR="001B71FC" w:rsidRDefault="00A254B1" w:rsidP="00DB53AB">
            <w:pPr>
              <w:pStyle w:val="BodyTextNormal"/>
            </w:pPr>
            <w:r>
              <w:t>KG</w:t>
            </w:r>
          </w:p>
        </w:tc>
        <w:tc>
          <w:tcPr>
            <w:tcW w:w="1868" w:type="dxa"/>
            <w:shd w:val="clear" w:color="auto" w:fill="auto"/>
          </w:tcPr>
          <w:p w14:paraId="05DE2B29" w14:textId="77777777" w:rsidR="001B71FC" w:rsidRDefault="00A254B1" w:rsidP="00DB53AB">
            <w:pPr>
              <w:pStyle w:val="BodyTextNormal"/>
            </w:pPr>
            <w:r>
              <w:t>0.1</w:t>
            </w:r>
          </w:p>
        </w:tc>
        <w:tc>
          <w:tcPr>
            <w:tcW w:w="4930" w:type="dxa"/>
            <w:shd w:val="clear" w:color="auto" w:fill="auto"/>
          </w:tcPr>
          <w:p w14:paraId="372A6D68" w14:textId="77777777" w:rsidR="001B71FC" w:rsidRDefault="00A254B1" w:rsidP="00DB53AB">
            <w:pPr>
              <w:pStyle w:val="BodyTextNormal"/>
            </w:pPr>
            <w:r>
              <w:t>Initial Draft</w:t>
            </w:r>
            <w:r w:rsidR="00E02D01">
              <w:t>.</w:t>
            </w:r>
          </w:p>
        </w:tc>
      </w:tr>
      <w:tr w:rsidR="001C3BC9" w14:paraId="56890BFB" w14:textId="77777777" w:rsidTr="00504C9C">
        <w:trPr>
          <w:trHeight w:val="244"/>
        </w:trPr>
        <w:tc>
          <w:tcPr>
            <w:tcW w:w="2405" w:type="dxa"/>
            <w:shd w:val="clear" w:color="auto" w:fill="auto"/>
          </w:tcPr>
          <w:p w14:paraId="20996602" w14:textId="6C18E057" w:rsidR="008430B6" w:rsidRDefault="00A254B1" w:rsidP="00DB53AB">
            <w:pPr>
              <w:pStyle w:val="BodyTextNormal"/>
            </w:pPr>
            <w:r>
              <w:t>16 December 2021</w:t>
            </w:r>
          </w:p>
        </w:tc>
        <w:tc>
          <w:tcPr>
            <w:tcW w:w="1282" w:type="dxa"/>
            <w:shd w:val="clear" w:color="auto" w:fill="auto"/>
          </w:tcPr>
          <w:p w14:paraId="37EB1D7D" w14:textId="77777777" w:rsidR="008430B6" w:rsidRDefault="00A254B1" w:rsidP="00DB53AB">
            <w:pPr>
              <w:pStyle w:val="BodyTextNormal"/>
            </w:pPr>
            <w:r>
              <w:t>KG</w:t>
            </w:r>
          </w:p>
        </w:tc>
        <w:tc>
          <w:tcPr>
            <w:tcW w:w="1868" w:type="dxa"/>
            <w:shd w:val="clear" w:color="auto" w:fill="auto"/>
          </w:tcPr>
          <w:p w14:paraId="51D7182E" w14:textId="77777777" w:rsidR="008430B6" w:rsidRDefault="00A254B1" w:rsidP="00DB53AB">
            <w:pPr>
              <w:pStyle w:val="BodyTextNormal"/>
            </w:pPr>
            <w:r>
              <w:t>0.2</w:t>
            </w:r>
          </w:p>
        </w:tc>
        <w:tc>
          <w:tcPr>
            <w:tcW w:w="4930" w:type="dxa"/>
            <w:shd w:val="clear" w:color="auto" w:fill="auto"/>
          </w:tcPr>
          <w:p w14:paraId="43C77966" w14:textId="77777777" w:rsidR="008430B6" w:rsidRDefault="00A254B1" w:rsidP="00DB53AB">
            <w:pPr>
              <w:pStyle w:val="BodyTextNormal"/>
            </w:pPr>
            <w:r>
              <w:t>Updated to incorporate encryption patterns.</w:t>
            </w:r>
          </w:p>
        </w:tc>
      </w:tr>
      <w:tr w:rsidR="001C3BC9" w14:paraId="12F5B1E4" w14:textId="77777777" w:rsidTr="00504C9C">
        <w:trPr>
          <w:trHeight w:val="259"/>
        </w:trPr>
        <w:tc>
          <w:tcPr>
            <w:tcW w:w="2405" w:type="dxa"/>
            <w:shd w:val="clear" w:color="auto" w:fill="auto"/>
          </w:tcPr>
          <w:p w14:paraId="629D726D" w14:textId="2D3B2365" w:rsidR="008430B6" w:rsidRDefault="00A254B1" w:rsidP="007F117D">
            <w:pPr>
              <w:pStyle w:val="BodyTextNormal"/>
            </w:pPr>
            <w:r>
              <w:t>07 February</w:t>
            </w:r>
            <w:r w:rsidR="00E02D01">
              <w:t xml:space="preserve"> 2022</w:t>
            </w:r>
          </w:p>
        </w:tc>
        <w:tc>
          <w:tcPr>
            <w:tcW w:w="1282" w:type="dxa"/>
            <w:shd w:val="clear" w:color="auto" w:fill="auto"/>
          </w:tcPr>
          <w:p w14:paraId="4D3B9C0F" w14:textId="77777777" w:rsidR="008430B6" w:rsidRDefault="00A254B1" w:rsidP="00DB53AB">
            <w:pPr>
              <w:pStyle w:val="BodyTextNormal"/>
            </w:pPr>
            <w:r>
              <w:t>KG</w:t>
            </w:r>
          </w:p>
        </w:tc>
        <w:tc>
          <w:tcPr>
            <w:tcW w:w="1868" w:type="dxa"/>
            <w:shd w:val="clear" w:color="auto" w:fill="auto"/>
          </w:tcPr>
          <w:p w14:paraId="02DECAD6" w14:textId="77777777" w:rsidR="008430B6" w:rsidRDefault="00A254B1" w:rsidP="00DB53AB">
            <w:pPr>
              <w:pStyle w:val="BodyTextNormal"/>
            </w:pPr>
            <w:r>
              <w:t>0.3</w:t>
            </w:r>
          </w:p>
        </w:tc>
        <w:tc>
          <w:tcPr>
            <w:tcW w:w="4930" w:type="dxa"/>
            <w:shd w:val="clear" w:color="auto" w:fill="auto"/>
          </w:tcPr>
          <w:p w14:paraId="38182FFC" w14:textId="77777777" w:rsidR="008430B6" w:rsidRDefault="00A254B1" w:rsidP="00DB53AB">
            <w:pPr>
              <w:pStyle w:val="BodyTextNormal"/>
            </w:pPr>
            <w:r>
              <w:t>Updated based on feedback from peer review.</w:t>
            </w:r>
          </w:p>
        </w:tc>
      </w:tr>
      <w:tr w:rsidR="001C3BC9" w14:paraId="79827510" w14:textId="77777777" w:rsidTr="00504C9C">
        <w:trPr>
          <w:trHeight w:val="259"/>
        </w:trPr>
        <w:tc>
          <w:tcPr>
            <w:tcW w:w="2405" w:type="dxa"/>
            <w:shd w:val="clear" w:color="auto" w:fill="auto"/>
          </w:tcPr>
          <w:p w14:paraId="76B62C0D" w14:textId="61F3FCDD" w:rsidR="00DD4330" w:rsidRDefault="00A254B1" w:rsidP="007F117D">
            <w:pPr>
              <w:pStyle w:val="BodyTextNormal"/>
            </w:pPr>
            <w:r>
              <w:t>17 February 2022</w:t>
            </w:r>
          </w:p>
        </w:tc>
        <w:tc>
          <w:tcPr>
            <w:tcW w:w="1282" w:type="dxa"/>
            <w:shd w:val="clear" w:color="auto" w:fill="auto"/>
          </w:tcPr>
          <w:p w14:paraId="45C4DFB7" w14:textId="77777777" w:rsidR="00DD4330" w:rsidRDefault="00A254B1" w:rsidP="00DB53AB">
            <w:pPr>
              <w:pStyle w:val="BodyTextNormal"/>
            </w:pPr>
            <w:r>
              <w:t>KG</w:t>
            </w:r>
          </w:p>
        </w:tc>
        <w:tc>
          <w:tcPr>
            <w:tcW w:w="1868" w:type="dxa"/>
            <w:shd w:val="clear" w:color="auto" w:fill="auto"/>
          </w:tcPr>
          <w:p w14:paraId="2CC74606" w14:textId="77777777" w:rsidR="00DD4330" w:rsidRDefault="00A254B1" w:rsidP="00DB53AB">
            <w:pPr>
              <w:pStyle w:val="BodyTextNormal"/>
            </w:pPr>
            <w:r>
              <w:t>0.4</w:t>
            </w:r>
          </w:p>
        </w:tc>
        <w:tc>
          <w:tcPr>
            <w:tcW w:w="4930" w:type="dxa"/>
            <w:shd w:val="clear" w:color="auto" w:fill="auto"/>
          </w:tcPr>
          <w:p w14:paraId="73D62626" w14:textId="77777777" w:rsidR="00DD4330" w:rsidRDefault="00A254B1" w:rsidP="00DB53AB">
            <w:pPr>
              <w:pStyle w:val="BodyTextNormal"/>
            </w:pPr>
            <w:r>
              <w:t xml:space="preserve">Updated based on SDWG feedback. </w:t>
            </w:r>
          </w:p>
        </w:tc>
      </w:tr>
      <w:tr w:rsidR="005F3C6C" w14:paraId="42CEC565" w14:textId="77777777" w:rsidTr="00504C9C">
        <w:trPr>
          <w:trHeight w:val="259"/>
        </w:trPr>
        <w:tc>
          <w:tcPr>
            <w:tcW w:w="2405" w:type="dxa"/>
            <w:shd w:val="clear" w:color="auto" w:fill="auto"/>
          </w:tcPr>
          <w:p w14:paraId="58DB709C" w14:textId="078D1FE1" w:rsidR="005F3C6C" w:rsidRDefault="005F3C6C" w:rsidP="007F117D">
            <w:pPr>
              <w:pStyle w:val="BodyTextNormal"/>
            </w:pPr>
            <w:r>
              <w:t>20 February 2022</w:t>
            </w:r>
          </w:p>
        </w:tc>
        <w:tc>
          <w:tcPr>
            <w:tcW w:w="1282" w:type="dxa"/>
            <w:shd w:val="clear" w:color="auto" w:fill="auto"/>
          </w:tcPr>
          <w:p w14:paraId="757C0123" w14:textId="4981CAB9" w:rsidR="005F3C6C" w:rsidRDefault="005F3C6C" w:rsidP="00DB53AB">
            <w:pPr>
              <w:pStyle w:val="BodyTextNormal"/>
            </w:pPr>
            <w:r>
              <w:t>KG</w:t>
            </w:r>
          </w:p>
        </w:tc>
        <w:tc>
          <w:tcPr>
            <w:tcW w:w="1868" w:type="dxa"/>
            <w:shd w:val="clear" w:color="auto" w:fill="auto"/>
          </w:tcPr>
          <w:p w14:paraId="31448E35" w14:textId="43A177E8" w:rsidR="005F3C6C" w:rsidRDefault="005F3C6C" w:rsidP="00DB53AB">
            <w:pPr>
              <w:pStyle w:val="BodyTextNormal"/>
            </w:pPr>
            <w:r>
              <w:t>0.5</w:t>
            </w:r>
          </w:p>
        </w:tc>
        <w:tc>
          <w:tcPr>
            <w:tcW w:w="4930" w:type="dxa"/>
            <w:shd w:val="clear" w:color="auto" w:fill="auto"/>
          </w:tcPr>
          <w:p w14:paraId="2E104FB6" w14:textId="6A16B708" w:rsidR="005F3C6C" w:rsidRDefault="005F3C6C" w:rsidP="00DB53AB">
            <w:pPr>
              <w:pStyle w:val="BodyTextNormal"/>
            </w:pPr>
            <w:r>
              <w:t>Updated based on feedback from Procurement</w:t>
            </w:r>
          </w:p>
        </w:tc>
      </w:tr>
      <w:tr w:rsidR="00BE2450" w14:paraId="0E378479" w14:textId="77777777" w:rsidTr="00504C9C">
        <w:trPr>
          <w:trHeight w:val="259"/>
        </w:trPr>
        <w:tc>
          <w:tcPr>
            <w:tcW w:w="2405" w:type="dxa"/>
            <w:shd w:val="clear" w:color="auto" w:fill="auto"/>
          </w:tcPr>
          <w:p w14:paraId="29977751" w14:textId="6D41890F" w:rsidR="00BE2450" w:rsidRDefault="00BE2450" w:rsidP="007F117D">
            <w:pPr>
              <w:pStyle w:val="BodyTextNormal"/>
            </w:pPr>
            <w:r>
              <w:t>27</w:t>
            </w:r>
            <w:r w:rsidRPr="00BE2450">
              <w:rPr>
                <w:vertAlign w:val="superscript"/>
              </w:rPr>
              <w:t>th</w:t>
            </w:r>
            <w:r>
              <w:t xml:space="preserve"> July 2022</w:t>
            </w:r>
          </w:p>
        </w:tc>
        <w:tc>
          <w:tcPr>
            <w:tcW w:w="1282" w:type="dxa"/>
            <w:shd w:val="clear" w:color="auto" w:fill="auto"/>
          </w:tcPr>
          <w:p w14:paraId="32C9380B" w14:textId="5C8E5847" w:rsidR="00BE2450" w:rsidRDefault="00BE2450" w:rsidP="00DB53AB">
            <w:pPr>
              <w:pStyle w:val="BodyTextNormal"/>
            </w:pPr>
            <w:r>
              <w:t>KG</w:t>
            </w:r>
          </w:p>
        </w:tc>
        <w:tc>
          <w:tcPr>
            <w:tcW w:w="1868" w:type="dxa"/>
            <w:shd w:val="clear" w:color="auto" w:fill="auto"/>
          </w:tcPr>
          <w:p w14:paraId="6C77BAC3" w14:textId="6187CBB2" w:rsidR="00BE2450" w:rsidRDefault="00BE2450" w:rsidP="00DB53AB">
            <w:pPr>
              <w:pStyle w:val="BodyTextNormal"/>
            </w:pPr>
            <w:r>
              <w:t>1.0</w:t>
            </w:r>
          </w:p>
        </w:tc>
        <w:tc>
          <w:tcPr>
            <w:tcW w:w="4930" w:type="dxa"/>
            <w:shd w:val="clear" w:color="auto" w:fill="auto"/>
          </w:tcPr>
          <w:p w14:paraId="4844B098" w14:textId="4621B0E4" w:rsidR="00BE2450" w:rsidRDefault="00BE2450" w:rsidP="00843DF3">
            <w:pPr>
              <w:pStyle w:val="BodyTextNormal"/>
            </w:pPr>
            <w:r>
              <w:t xml:space="preserve">Set to version 1.0 </w:t>
            </w:r>
          </w:p>
        </w:tc>
      </w:tr>
      <w:tr w:rsidR="001F01B3" w14:paraId="15CCEA5A" w14:textId="77777777" w:rsidTr="00504C9C">
        <w:trPr>
          <w:trHeight w:val="259"/>
        </w:trPr>
        <w:tc>
          <w:tcPr>
            <w:tcW w:w="2405" w:type="dxa"/>
            <w:shd w:val="clear" w:color="auto" w:fill="auto"/>
          </w:tcPr>
          <w:p w14:paraId="2A0C7B07" w14:textId="7874E2ED" w:rsidR="001F01B3" w:rsidRDefault="00504C9C" w:rsidP="00504C9C">
            <w:pPr>
              <w:pStyle w:val="BodyTextNormal"/>
            </w:pPr>
            <w:r>
              <w:t>13</w:t>
            </w:r>
            <w:r w:rsidRPr="00504C9C">
              <w:rPr>
                <w:vertAlign w:val="superscript"/>
              </w:rPr>
              <w:t>th</w:t>
            </w:r>
            <w:r>
              <w:t xml:space="preserve"> September </w:t>
            </w:r>
            <w:bookmarkStart w:id="2" w:name="_GoBack"/>
            <w:bookmarkEnd w:id="2"/>
            <w:r w:rsidR="001F01B3">
              <w:t>2022</w:t>
            </w:r>
          </w:p>
        </w:tc>
        <w:tc>
          <w:tcPr>
            <w:tcW w:w="1282" w:type="dxa"/>
            <w:shd w:val="clear" w:color="auto" w:fill="auto"/>
          </w:tcPr>
          <w:p w14:paraId="3BD87936" w14:textId="3B323E0F" w:rsidR="001F01B3" w:rsidRDefault="001F01B3" w:rsidP="00DB53AB">
            <w:pPr>
              <w:pStyle w:val="BodyTextNormal"/>
            </w:pPr>
            <w:r>
              <w:t>KG</w:t>
            </w:r>
          </w:p>
        </w:tc>
        <w:tc>
          <w:tcPr>
            <w:tcW w:w="1868" w:type="dxa"/>
            <w:shd w:val="clear" w:color="auto" w:fill="auto"/>
          </w:tcPr>
          <w:p w14:paraId="7AAED2E6" w14:textId="403F39A4" w:rsidR="001F01B3" w:rsidRDefault="001F01B3" w:rsidP="00DB53AB">
            <w:pPr>
              <w:pStyle w:val="BodyTextNormal"/>
            </w:pPr>
            <w:r>
              <w:t>1.1</w:t>
            </w:r>
          </w:p>
        </w:tc>
        <w:tc>
          <w:tcPr>
            <w:tcW w:w="4930" w:type="dxa"/>
            <w:shd w:val="clear" w:color="auto" w:fill="auto"/>
          </w:tcPr>
          <w:p w14:paraId="1FDDA9EF" w14:textId="38C27296" w:rsidR="001F01B3" w:rsidRDefault="001F01B3" w:rsidP="00DB53AB">
            <w:pPr>
              <w:pStyle w:val="BodyTextNormal"/>
            </w:pPr>
            <w:r>
              <w:t>Removed refe</w:t>
            </w:r>
            <w:r w:rsidR="00843DF3">
              <w:t>re</w:t>
            </w:r>
            <w:r>
              <w:t>nces to message encryption.</w:t>
            </w:r>
          </w:p>
        </w:tc>
      </w:tr>
      <w:tr w:rsidR="00504C9C" w14:paraId="414EF59C" w14:textId="77777777" w:rsidTr="00504C9C">
        <w:trPr>
          <w:trHeight w:val="259"/>
        </w:trPr>
        <w:tc>
          <w:tcPr>
            <w:tcW w:w="2405" w:type="dxa"/>
            <w:shd w:val="clear" w:color="auto" w:fill="auto"/>
          </w:tcPr>
          <w:p w14:paraId="133FEDA7" w14:textId="30C26D75" w:rsidR="00504C9C" w:rsidRDefault="00504C9C" w:rsidP="007F117D">
            <w:pPr>
              <w:pStyle w:val="BodyTextNormal"/>
            </w:pPr>
            <w:r>
              <w:t>03</w:t>
            </w:r>
            <w:r w:rsidRPr="00504C9C">
              <w:rPr>
                <w:vertAlign w:val="superscript"/>
              </w:rPr>
              <w:t>rd</w:t>
            </w:r>
            <w:r>
              <w:t xml:space="preserve"> November 2022</w:t>
            </w:r>
          </w:p>
        </w:tc>
        <w:tc>
          <w:tcPr>
            <w:tcW w:w="1282" w:type="dxa"/>
            <w:shd w:val="clear" w:color="auto" w:fill="auto"/>
          </w:tcPr>
          <w:p w14:paraId="168CE5BB" w14:textId="2E74133D" w:rsidR="00504C9C" w:rsidRDefault="00504C9C" w:rsidP="00DB53AB">
            <w:pPr>
              <w:pStyle w:val="BodyTextNormal"/>
            </w:pPr>
            <w:r>
              <w:t>KG</w:t>
            </w:r>
          </w:p>
        </w:tc>
        <w:tc>
          <w:tcPr>
            <w:tcW w:w="1868" w:type="dxa"/>
            <w:shd w:val="clear" w:color="auto" w:fill="auto"/>
          </w:tcPr>
          <w:p w14:paraId="3655E40B" w14:textId="7E62A12A" w:rsidR="00504C9C" w:rsidRDefault="00504C9C" w:rsidP="00DB53AB">
            <w:pPr>
              <w:pStyle w:val="BodyTextNormal"/>
            </w:pPr>
            <w:r>
              <w:t>1.2</w:t>
            </w:r>
          </w:p>
        </w:tc>
        <w:tc>
          <w:tcPr>
            <w:tcW w:w="4930" w:type="dxa"/>
            <w:shd w:val="clear" w:color="auto" w:fill="auto"/>
          </w:tcPr>
          <w:p w14:paraId="181A3AD0" w14:textId="444D0B1F" w:rsidR="00504C9C" w:rsidRDefault="00504C9C" w:rsidP="00DB53AB">
            <w:pPr>
              <w:pStyle w:val="BodyTextNormal"/>
            </w:pPr>
            <w:r>
              <w:t>Updated Post SDWG Assurance Forum Review</w:t>
            </w:r>
          </w:p>
        </w:tc>
      </w:tr>
    </w:tbl>
    <w:p w14:paraId="1CD1F15B" w14:textId="77777777" w:rsidR="001B71FC" w:rsidRDefault="00A254B1" w:rsidP="00E94404">
      <w:pPr>
        <w:pStyle w:val="Heading2"/>
      </w:pPr>
      <w:bookmarkStart w:id="3" w:name="_Toc83884304"/>
      <w:bookmarkStart w:id="4" w:name="_Toc113958321"/>
      <w:r>
        <w:t>Reviewers</w:t>
      </w:r>
      <w:bookmarkEnd w:id="3"/>
      <w:bookmarkEnd w:id="4"/>
    </w:p>
    <w:tbl>
      <w:tblPr>
        <w:tblpPr w:leftFromText="180" w:rightFromText="180" w:bottomFromText="160" w:vertAnchor="text" w:horzAnchor="margin"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1C3BC9" w14:paraId="3077848D" w14:textId="77777777" w:rsidTr="00DB53AB">
        <w:trPr>
          <w:trHeight w:val="273"/>
        </w:trPr>
        <w:tc>
          <w:tcPr>
            <w:tcW w:w="3681" w:type="dxa"/>
            <w:tcBorders>
              <w:top w:val="single" w:sz="4" w:space="0" w:color="auto"/>
              <w:left w:val="single" w:sz="4" w:space="0" w:color="auto"/>
              <w:bottom w:val="single" w:sz="4" w:space="0" w:color="auto"/>
              <w:right w:val="single" w:sz="4" w:space="0" w:color="auto"/>
            </w:tcBorders>
            <w:shd w:val="clear" w:color="auto" w:fill="E7E6E6"/>
            <w:hideMark/>
          </w:tcPr>
          <w:p w14:paraId="3D25045A" w14:textId="77777777" w:rsidR="001B71FC" w:rsidRDefault="00A254B1" w:rsidP="00DB53AB">
            <w:pPr>
              <w:pStyle w:val="BodyTextNormal"/>
              <w:rPr>
                <w:lang w:val="en-US"/>
              </w:rPr>
            </w:pPr>
            <w:r>
              <w:rPr>
                <w:lang w:val="en-US"/>
              </w:rPr>
              <w:t>Reviewer</w:t>
            </w:r>
          </w:p>
        </w:tc>
        <w:tc>
          <w:tcPr>
            <w:tcW w:w="6804" w:type="dxa"/>
            <w:tcBorders>
              <w:top w:val="single" w:sz="4" w:space="0" w:color="auto"/>
              <w:left w:val="single" w:sz="4" w:space="0" w:color="auto"/>
              <w:bottom w:val="single" w:sz="4" w:space="0" w:color="auto"/>
              <w:right w:val="single" w:sz="4" w:space="0" w:color="auto"/>
            </w:tcBorders>
            <w:shd w:val="clear" w:color="auto" w:fill="E7E6E6"/>
            <w:hideMark/>
          </w:tcPr>
          <w:p w14:paraId="5024D7CC" w14:textId="77777777" w:rsidR="001B71FC" w:rsidRDefault="00A254B1" w:rsidP="00DB53AB">
            <w:pPr>
              <w:pStyle w:val="BodyTextNormal"/>
              <w:rPr>
                <w:lang w:val="en-US"/>
              </w:rPr>
            </w:pPr>
            <w:r>
              <w:rPr>
                <w:lang w:val="en-US"/>
              </w:rPr>
              <w:t>Role</w:t>
            </w:r>
          </w:p>
        </w:tc>
      </w:tr>
      <w:tr w:rsidR="001C3BC9" w14:paraId="5EAFAFEE" w14:textId="77777777" w:rsidTr="00DB53AB">
        <w:trPr>
          <w:trHeight w:val="259"/>
        </w:trPr>
        <w:tc>
          <w:tcPr>
            <w:tcW w:w="3681" w:type="dxa"/>
            <w:tcBorders>
              <w:top w:val="single" w:sz="4" w:space="0" w:color="auto"/>
              <w:left w:val="single" w:sz="4" w:space="0" w:color="auto"/>
              <w:bottom w:val="single" w:sz="4" w:space="0" w:color="auto"/>
              <w:right w:val="single" w:sz="4" w:space="0" w:color="auto"/>
            </w:tcBorders>
          </w:tcPr>
          <w:p w14:paraId="7424EE16" w14:textId="77777777" w:rsidR="001B71FC" w:rsidRDefault="00A254B1" w:rsidP="00DB53AB">
            <w:pPr>
              <w:pStyle w:val="BodyTextNormal"/>
              <w:rPr>
                <w:lang w:val="en-US"/>
              </w:rPr>
            </w:pPr>
            <w:r>
              <w:rPr>
                <w:lang w:val="en-US"/>
              </w:rPr>
              <w:t>Robert Golding</w:t>
            </w:r>
          </w:p>
        </w:tc>
        <w:tc>
          <w:tcPr>
            <w:tcW w:w="6804" w:type="dxa"/>
            <w:tcBorders>
              <w:top w:val="single" w:sz="4" w:space="0" w:color="auto"/>
              <w:left w:val="single" w:sz="4" w:space="0" w:color="auto"/>
              <w:bottom w:val="single" w:sz="4" w:space="0" w:color="auto"/>
              <w:right w:val="single" w:sz="4" w:space="0" w:color="auto"/>
            </w:tcBorders>
          </w:tcPr>
          <w:p w14:paraId="47CEAC2A" w14:textId="6838A611" w:rsidR="001B71FC" w:rsidRDefault="00A254B1" w:rsidP="00A254B1">
            <w:pPr>
              <w:pStyle w:val="BodyTextNormal"/>
              <w:rPr>
                <w:lang w:val="en-US"/>
              </w:rPr>
            </w:pPr>
            <w:r>
              <w:rPr>
                <w:lang w:val="en-US"/>
              </w:rPr>
              <w:t>Solution Architect</w:t>
            </w:r>
          </w:p>
        </w:tc>
      </w:tr>
      <w:tr w:rsidR="001C3BC9" w14:paraId="6617F13C" w14:textId="77777777" w:rsidTr="00DB53AB">
        <w:trPr>
          <w:trHeight w:val="273"/>
        </w:trPr>
        <w:tc>
          <w:tcPr>
            <w:tcW w:w="3681" w:type="dxa"/>
            <w:tcBorders>
              <w:top w:val="single" w:sz="4" w:space="0" w:color="auto"/>
              <w:left w:val="single" w:sz="4" w:space="0" w:color="auto"/>
              <w:bottom w:val="single" w:sz="4" w:space="0" w:color="auto"/>
              <w:right w:val="single" w:sz="4" w:space="0" w:color="auto"/>
            </w:tcBorders>
          </w:tcPr>
          <w:p w14:paraId="14FD3426" w14:textId="77777777" w:rsidR="001B71FC" w:rsidRDefault="00A254B1" w:rsidP="00DB53AB">
            <w:pPr>
              <w:pStyle w:val="BodyTextNormal"/>
              <w:rPr>
                <w:lang w:val="en-US"/>
              </w:rPr>
            </w:pPr>
            <w:r>
              <w:rPr>
                <w:lang w:val="en-US"/>
              </w:rPr>
              <w:t>Ian Smith</w:t>
            </w:r>
          </w:p>
        </w:tc>
        <w:tc>
          <w:tcPr>
            <w:tcW w:w="6804" w:type="dxa"/>
            <w:tcBorders>
              <w:top w:val="single" w:sz="4" w:space="0" w:color="auto"/>
              <w:left w:val="single" w:sz="4" w:space="0" w:color="auto"/>
              <w:bottom w:val="single" w:sz="4" w:space="0" w:color="auto"/>
              <w:right w:val="single" w:sz="4" w:space="0" w:color="auto"/>
            </w:tcBorders>
          </w:tcPr>
          <w:p w14:paraId="50C664DA" w14:textId="6047B6B6" w:rsidR="001B71FC" w:rsidRDefault="00A254B1" w:rsidP="00A254B1">
            <w:pPr>
              <w:pStyle w:val="BodyTextNormal"/>
              <w:rPr>
                <w:lang w:val="en-US"/>
              </w:rPr>
            </w:pPr>
            <w:r>
              <w:rPr>
                <w:lang w:val="en-US"/>
              </w:rPr>
              <w:t>Design Manager</w:t>
            </w:r>
          </w:p>
        </w:tc>
      </w:tr>
      <w:tr w:rsidR="001C3BC9" w14:paraId="6DE7B244" w14:textId="77777777" w:rsidTr="00DB53AB">
        <w:trPr>
          <w:trHeight w:val="273"/>
        </w:trPr>
        <w:tc>
          <w:tcPr>
            <w:tcW w:w="3681" w:type="dxa"/>
            <w:tcBorders>
              <w:top w:val="single" w:sz="4" w:space="0" w:color="auto"/>
              <w:left w:val="single" w:sz="4" w:space="0" w:color="auto"/>
              <w:bottom w:val="single" w:sz="4" w:space="0" w:color="auto"/>
              <w:right w:val="single" w:sz="4" w:space="0" w:color="auto"/>
            </w:tcBorders>
          </w:tcPr>
          <w:p w14:paraId="3F8E762B" w14:textId="77777777" w:rsidR="001D7027" w:rsidRDefault="00A254B1" w:rsidP="00DB53AB">
            <w:pPr>
              <w:pStyle w:val="BodyTextNormal"/>
              <w:rPr>
                <w:lang w:val="en-US"/>
              </w:rPr>
            </w:pPr>
            <w:r>
              <w:rPr>
                <w:lang w:val="en-US"/>
              </w:rPr>
              <w:t xml:space="preserve">Security </w:t>
            </w:r>
            <w:r w:rsidR="000300C8">
              <w:rPr>
                <w:lang w:val="en-US"/>
              </w:rPr>
              <w:t xml:space="preserve">Design </w:t>
            </w:r>
            <w:r>
              <w:rPr>
                <w:lang w:val="en-US"/>
              </w:rPr>
              <w:t>Working Group</w:t>
            </w:r>
          </w:p>
        </w:tc>
        <w:tc>
          <w:tcPr>
            <w:tcW w:w="6804" w:type="dxa"/>
            <w:tcBorders>
              <w:top w:val="single" w:sz="4" w:space="0" w:color="auto"/>
              <w:left w:val="single" w:sz="4" w:space="0" w:color="auto"/>
              <w:bottom w:val="single" w:sz="4" w:space="0" w:color="auto"/>
              <w:right w:val="single" w:sz="4" w:space="0" w:color="auto"/>
            </w:tcBorders>
          </w:tcPr>
          <w:p w14:paraId="575834A0" w14:textId="77777777" w:rsidR="001D7027" w:rsidRDefault="001D7027" w:rsidP="00DB53AB">
            <w:pPr>
              <w:pStyle w:val="BodyTextNormal"/>
              <w:rPr>
                <w:lang w:val="en-US"/>
              </w:rPr>
            </w:pPr>
          </w:p>
        </w:tc>
      </w:tr>
    </w:tbl>
    <w:p w14:paraId="6CAEDA3B" w14:textId="77777777" w:rsidR="001B71FC" w:rsidRDefault="00A254B1" w:rsidP="00E94404">
      <w:pPr>
        <w:pStyle w:val="Heading2"/>
      </w:pPr>
      <w:bookmarkStart w:id="5" w:name="_Toc83884305"/>
      <w:bookmarkStart w:id="6" w:name="_Toc113958322"/>
      <w:r>
        <w:t>References</w:t>
      </w:r>
      <w:bookmarkEnd w:id="5"/>
      <w:bookmarkEnd w:id="6"/>
      <w:r>
        <w:t xml:space="preserve"> </w:t>
      </w:r>
    </w:p>
    <w:tbl>
      <w:tblPr>
        <w:tblpPr w:leftFromText="180" w:rightFromText="180" w:bottomFromText="160" w:vertAnchor="text" w:horzAnchor="margin" w:tblpY="41"/>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982"/>
        <w:gridCol w:w="1988"/>
        <w:gridCol w:w="3682"/>
      </w:tblGrid>
      <w:tr w:rsidR="001C3BC9" w14:paraId="1AA4A292" w14:textId="77777777" w:rsidTr="00D95B0D">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0AF6E945" w14:textId="77777777" w:rsidR="001B71FC" w:rsidRDefault="00A254B1" w:rsidP="00DB53AB">
            <w:pPr>
              <w:pStyle w:val="BodyTextNormal"/>
              <w:rPr>
                <w:lang w:val="en-US"/>
              </w:rPr>
            </w:pPr>
            <w:r>
              <w:rPr>
                <w:lang w:val="en-US"/>
              </w:rPr>
              <w:t>Document/Link</w:t>
            </w:r>
          </w:p>
        </w:tc>
        <w:tc>
          <w:tcPr>
            <w:tcW w:w="945" w:type="pct"/>
            <w:tcBorders>
              <w:top w:val="single" w:sz="4" w:space="0" w:color="auto"/>
              <w:left w:val="single" w:sz="4" w:space="0" w:color="auto"/>
              <w:bottom w:val="single" w:sz="4" w:space="0" w:color="auto"/>
              <w:right w:val="single" w:sz="4" w:space="0" w:color="auto"/>
            </w:tcBorders>
            <w:shd w:val="clear" w:color="auto" w:fill="E7E6E6"/>
            <w:hideMark/>
          </w:tcPr>
          <w:p w14:paraId="3D5FBBD5" w14:textId="77777777" w:rsidR="001B71FC" w:rsidRDefault="00A254B1" w:rsidP="00DB53AB">
            <w:pPr>
              <w:pStyle w:val="BodyTextNormal"/>
              <w:rPr>
                <w:lang w:val="en-US"/>
              </w:rPr>
            </w:pPr>
            <w:r>
              <w:rPr>
                <w:lang w:val="en-US"/>
              </w:rPr>
              <w:t>Publisher</w:t>
            </w:r>
          </w:p>
        </w:tc>
        <w:tc>
          <w:tcPr>
            <w:tcW w:w="948" w:type="pct"/>
            <w:tcBorders>
              <w:top w:val="single" w:sz="4" w:space="0" w:color="auto"/>
              <w:left w:val="single" w:sz="4" w:space="0" w:color="auto"/>
              <w:bottom w:val="single" w:sz="4" w:space="0" w:color="auto"/>
              <w:right w:val="single" w:sz="4" w:space="0" w:color="auto"/>
            </w:tcBorders>
            <w:shd w:val="clear" w:color="auto" w:fill="E7E6E6"/>
            <w:hideMark/>
          </w:tcPr>
          <w:p w14:paraId="1CB5A3F6" w14:textId="77777777" w:rsidR="001B71FC" w:rsidRDefault="00A254B1" w:rsidP="00DB53AB">
            <w:pPr>
              <w:pStyle w:val="BodyTextNormal"/>
              <w:rPr>
                <w:lang w:val="en-US"/>
              </w:rPr>
            </w:pPr>
            <w:r>
              <w:rPr>
                <w:lang w:val="en-US"/>
              </w:rPr>
              <w:t>Published</w:t>
            </w:r>
          </w:p>
        </w:tc>
        <w:tc>
          <w:tcPr>
            <w:tcW w:w="1756" w:type="pct"/>
            <w:tcBorders>
              <w:top w:val="single" w:sz="4" w:space="0" w:color="auto"/>
              <w:left w:val="single" w:sz="4" w:space="0" w:color="auto"/>
              <w:bottom w:val="single" w:sz="4" w:space="0" w:color="auto"/>
              <w:right w:val="single" w:sz="4" w:space="0" w:color="auto"/>
            </w:tcBorders>
            <w:shd w:val="clear" w:color="auto" w:fill="E7E6E6"/>
            <w:hideMark/>
          </w:tcPr>
          <w:p w14:paraId="7F5FD613" w14:textId="77777777" w:rsidR="001B71FC" w:rsidRDefault="00A254B1" w:rsidP="00DB53AB">
            <w:pPr>
              <w:pStyle w:val="BodyTextNormal"/>
              <w:rPr>
                <w:lang w:val="en-US"/>
              </w:rPr>
            </w:pPr>
            <w:r>
              <w:rPr>
                <w:lang w:val="en-US"/>
              </w:rPr>
              <w:t xml:space="preserve">Additional Information </w:t>
            </w:r>
          </w:p>
        </w:tc>
      </w:tr>
      <w:tr w:rsidR="001C3BC9" w14:paraId="3B2E898F" w14:textId="77777777" w:rsidTr="00D95B0D">
        <w:tc>
          <w:tcPr>
            <w:tcW w:w="1351" w:type="pct"/>
            <w:tcBorders>
              <w:top w:val="single" w:sz="4" w:space="0" w:color="auto"/>
              <w:left w:val="single" w:sz="4" w:space="0" w:color="auto"/>
              <w:bottom w:val="single" w:sz="4" w:space="0" w:color="auto"/>
              <w:right w:val="single" w:sz="4" w:space="0" w:color="auto"/>
            </w:tcBorders>
          </w:tcPr>
          <w:p w14:paraId="38FD84B2" w14:textId="77777777" w:rsidR="001B71FC" w:rsidRDefault="00A254B1" w:rsidP="00DB53AB">
            <w:pPr>
              <w:pStyle w:val="BodyTextNormal"/>
              <w:rPr>
                <w:lang w:val="en-US"/>
              </w:rPr>
            </w:pPr>
            <w:r>
              <w:rPr>
                <w:lang w:val="en-US"/>
              </w:rPr>
              <w:t xml:space="preserve">Distributed energy resources(der) </w:t>
            </w:r>
            <w:r w:rsidRPr="00AF7B38">
              <w:rPr>
                <w:lang w:val="en-US"/>
              </w:rPr>
              <w:t>cyber</w:t>
            </w:r>
            <w:r>
              <w:rPr>
                <w:lang w:val="en-US"/>
              </w:rPr>
              <w:t xml:space="preserve"> </w:t>
            </w:r>
            <w:r w:rsidRPr="00AF7B38">
              <w:rPr>
                <w:lang w:val="en-US"/>
              </w:rPr>
              <w:t>security</w:t>
            </w:r>
            <w:r>
              <w:rPr>
                <w:lang w:val="en-US"/>
              </w:rPr>
              <w:t xml:space="preserve"> </w:t>
            </w:r>
            <w:r w:rsidRPr="00AF7B38">
              <w:rPr>
                <w:lang w:val="en-US"/>
              </w:rPr>
              <w:t>connection</w:t>
            </w:r>
            <w:r>
              <w:rPr>
                <w:lang w:val="en-US"/>
              </w:rPr>
              <w:t xml:space="preserve"> </w:t>
            </w:r>
            <w:r w:rsidRPr="00AF7B38">
              <w:rPr>
                <w:lang w:val="en-US"/>
              </w:rPr>
              <w:t>guidance</w:t>
            </w:r>
          </w:p>
        </w:tc>
        <w:tc>
          <w:tcPr>
            <w:tcW w:w="945" w:type="pct"/>
            <w:tcBorders>
              <w:top w:val="single" w:sz="4" w:space="0" w:color="auto"/>
              <w:left w:val="single" w:sz="4" w:space="0" w:color="auto"/>
              <w:bottom w:val="single" w:sz="4" w:space="0" w:color="auto"/>
              <w:right w:val="single" w:sz="4" w:space="0" w:color="auto"/>
            </w:tcBorders>
          </w:tcPr>
          <w:p w14:paraId="70D86958" w14:textId="77777777" w:rsidR="001B71FC" w:rsidRDefault="00A254B1" w:rsidP="00DB53AB">
            <w:pPr>
              <w:pStyle w:val="BodyTextNormal"/>
              <w:rPr>
                <w:lang w:val="en-US"/>
              </w:rPr>
            </w:pPr>
            <w:r>
              <w:rPr>
                <w:lang w:val="en-US"/>
              </w:rPr>
              <w:t>Energy and networks association</w:t>
            </w:r>
          </w:p>
        </w:tc>
        <w:tc>
          <w:tcPr>
            <w:tcW w:w="948" w:type="pct"/>
            <w:tcBorders>
              <w:top w:val="single" w:sz="4" w:space="0" w:color="auto"/>
              <w:left w:val="single" w:sz="4" w:space="0" w:color="auto"/>
              <w:bottom w:val="single" w:sz="4" w:space="0" w:color="auto"/>
              <w:right w:val="single" w:sz="4" w:space="0" w:color="auto"/>
            </w:tcBorders>
          </w:tcPr>
          <w:p w14:paraId="394E3627" w14:textId="77777777" w:rsidR="001B71FC" w:rsidRDefault="00A254B1" w:rsidP="00DB53AB">
            <w:pPr>
              <w:pStyle w:val="BodyTextNormal"/>
              <w:rPr>
                <w:lang w:val="en-US"/>
              </w:rPr>
            </w:pPr>
            <w:r>
              <w:rPr>
                <w:lang w:val="en-US"/>
              </w:rPr>
              <w:t>n/a</w:t>
            </w:r>
          </w:p>
        </w:tc>
        <w:tc>
          <w:tcPr>
            <w:tcW w:w="1756" w:type="pct"/>
            <w:tcBorders>
              <w:top w:val="single" w:sz="4" w:space="0" w:color="auto"/>
              <w:left w:val="single" w:sz="4" w:space="0" w:color="auto"/>
              <w:bottom w:val="single" w:sz="4" w:space="0" w:color="auto"/>
              <w:right w:val="single" w:sz="4" w:space="0" w:color="auto"/>
            </w:tcBorders>
          </w:tcPr>
          <w:p w14:paraId="08804047" w14:textId="3A394A78" w:rsidR="001B71FC" w:rsidRDefault="00A254B1" w:rsidP="00DB53AB">
            <w:pPr>
              <w:pStyle w:val="BodyTextNormal"/>
              <w:rPr>
                <w:lang w:val="en-US"/>
              </w:rPr>
            </w:pPr>
            <w:r>
              <w:rPr>
                <w:lang w:val="en-US"/>
              </w:rPr>
              <w:t>The document do</w:t>
            </w:r>
            <w:r w:rsidR="002465D1">
              <w:rPr>
                <w:lang w:val="en-US"/>
              </w:rPr>
              <w:t>es not state published date as of 01/11/2021</w:t>
            </w:r>
          </w:p>
        </w:tc>
      </w:tr>
      <w:tr w:rsidR="001C3BC9" w14:paraId="7360D801" w14:textId="77777777" w:rsidTr="00D95B0D">
        <w:tc>
          <w:tcPr>
            <w:tcW w:w="1351" w:type="pct"/>
            <w:tcBorders>
              <w:top w:val="single" w:sz="4" w:space="0" w:color="auto"/>
              <w:left w:val="single" w:sz="4" w:space="0" w:color="auto"/>
              <w:bottom w:val="single" w:sz="4" w:space="0" w:color="auto"/>
              <w:right w:val="single" w:sz="4" w:space="0" w:color="auto"/>
            </w:tcBorders>
          </w:tcPr>
          <w:p w14:paraId="035FFB69" w14:textId="77777777" w:rsidR="00CA18A4" w:rsidRPr="00F416DB" w:rsidRDefault="00A254B1" w:rsidP="00DB53AB">
            <w:pPr>
              <w:pStyle w:val="BodyTextNormal"/>
              <w:rPr>
                <w:lang w:val="en-US"/>
              </w:rPr>
            </w:pPr>
            <w:r w:rsidRPr="00CA18A4">
              <w:rPr>
                <w:lang w:val="en-US"/>
              </w:rPr>
              <w:t>MHHS 003 - AWG Principles 03 Security Guidelines v03</w:t>
            </w:r>
          </w:p>
        </w:tc>
        <w:tc>
          <w:tcPr>
            <w:tcW w:w="945" w:type="pct"/>
            <w:tcBorders>
              <w:top w:val="single" w:sz="4" w:space="0" w:color="auto"/>
              <w:left w:val="single" w:sz="4" w:space="0" w:color="auto"/>
              <w:bottom w:val="single" w:sz="4" w:space="0" w:color="auto"/>
              <w:right w:val="single" w:sz="4" w:space="0" w:color="auto"/>
            </w:tcBorders>
          </w:tcPr>
          <w:p w14:paraId="143C9110" w14:textId="77777777" w:rsidR="00CA18A4" w:rsidRDefault="00A254B1" w:rsidP="00DB53AB">
            <w:pPr>
              <w:pStyle w:val="BodyTextNormal"/>
              <w:rPr>
                <w:lang w:val="en-US"/>
              </w:rPr>
            </w:pPr>
            <w:r>
              <w:rPr>
                <w:lang w:val="en-US"/>
              </w:rPr>
              <w:t>AWG</w:t>
            </w:r>
          </w:p>
        </w:tc>
        <w:tc>
          <w:tcPr>
            <w:tcW w:w="948" w:type="pct"/>
            <w:tcBorders>
              <w:top w:val="single" w:sz="4" w:space="0" w:color="auto"/>
              <w:left w:val="single" w:sz="4" w:space="0" w:color="auto"/>
              <w:bottom w:val="single" w:sz="4" w:space="0" w:color="auto"/>
              <w:right w:val="single" w:sz="4" w:space="0" w:color="auto"/>
            </w:tcBorders>
          </w:tcPr>
          <w:p w14:paraId="7295C2D7" w14:textId="77777777" w:rsidR="00CA18A4" w:rsidRDefault="00504C9C" w:rsidP="00DB53AB">
            <w:pPr>
              <w:pStyle w:val="BodyTextNormal"/>
              <w:rPr>
                <w:lang w:val="en-US"/>
              </w:rPr>
            </w:pPr>
            <w:r>
              <w:fldChar w:fldCharType="begin"/>
            </w:r>
            <w:r>
              <w:instrText xml:space="preserve"> DOCPROPERTY  "Policy Date"  \* MERGEFORMAT </w:instrText>
            </w:r>
            <w:r>
              <w:fldChar w:fldCharType="separate"/>
            </w:r>
            <w:r w:rsidR="00A254B1">
              <w:t>28 January 2020</w:t>
            </w:r>
            <w:r>
              <w:fldChar w:fldCharType="end"/>
            </w:r>
          </w:p>
        </w:tc>
        <w:tc>
          <w:tcPr>
            <w:tcW w:w="1756" w:type="pct"/>
            <w:tcBorders>
              <w:top w:val="single" w:sz="4" w:space="0" w:color="auto"/>
              <w:left w:val="single" w:sz="4" w:space="0" w:color="auto"/>
              <w:bottom w:val="single" w:sz="4" w:space="0" w:color="auto"/>
              <w:right w:val="single" w:sz="4" w:space="0" w:color="auto"/>
            </w:tcBorders>
          </w:tcPr>
          <w:p w14:paraId="76609C80" w14:textId="77777777" w:rsidR="00CA18A4" w:rsidRDefault="00CA18A4" w:rsidP="00DB53AB">
            <w:pPr>
              <w:pStyle w:val="BodyTextNormal"/>
              <w:rPr>
                <w:lang w:val="en-US"/>
              </w:rPr>
            </w:pPr>
          </w:p>
        </w:tc>
      </w:tr>
      <w:tr w:rsidR="001C3BC9" w14:paraId="04865CAA" w14:textId="77777777" w:rsidTr="00D95B0D">
        <w:tc>
          <w:tcPr>
            <w:tcW w:w="1351" w:type="pct"/>
            <w:tcBorders>
              <w:top w:val="single" w:sz="4" w:space="0" w:color="auto"/>
              <w:left w:val="single" w:sz="4" w:space="0" w:color="auto"/>
              <w:bottom w:val="single" w:sz="4" w:space="0" w:color="auto"/>
              <w:right w:val="single" w:sz="4" w:space="0" w:color="auto"/>
            </w:tcBorders>
          </w:tcPr>
          <w:p w14:paraId="654B81CB" w14:textId="77777777" w:rsidR="009A00C6" w:rsidRDefault="00A254B1" w:rsidP="00DB53AB">
            <w:pPr>
              <w:pStyle w:val="BodyTextNormal"/>
            </w:pPr>
            <w:r>
              <w:t xml:space="preserve">E2E Security </w:t>
            </w:r>
            <w:r w:rsidR="00CB0363">
              <w:t>requirements</w:t>
            </w:r>
          </w:p>
        </w:tc>
        <w:tc>
          <w:tcPr>
            <w:tcW w:w="945" w:type="pct"/>
            <w:tcBorders>
              <w:top w:val="single" w:sz="4" w:space="0" w:color="auto"/>
              <w:left w:val="single" w:sz="4" w:space="0" w:color="auto"/>
              <w:bottom w:val="single" w:sz="4" w:space="0" w:color="auto"/>
              <w:right w:val="single" w:sz="4" w:space="0" w:color="auto"/>
            </w:tcBorders>
          </w:tcPr>
          <w:p w14:paraId="1CBF2416" w14:textId="77777777" w:rsidR="009A00C6" w:rsidRDefault="00A254B1" w:rsidP="00DB53AB">
            <w:pPr>
              <w:pStyle w:val="BodyTextNormal"/>
            </w:pPr>
            <w:r>
              <w:t>DCC</w:t>
            </w:r>
          </w:p>
        </w:tc>
        <w:tc>
          <w:tcPr>
            <w:tcW w:w="948" w:type="pct"/>
            <w:tcBorders>
              <w:top w:val="single" w:sz="4" w:space="0" w:color="auto"/>
              <w:left w:val="single" w:sz="4" w:space="0" w:color="auto"/>
              <w:bottom w:val="single" w:sz="4" w:space="0" w:color="auto"/>
              <w:right w:val="single" w:sz="4" w:space="0" w:color="auto"/>
            </w:tcBorders>
          </w:tcPr>
          <w:p w14:paraId="6BD82393" w14:textId="72A3D0AB" w:rsidR="009A00C6" w:rsidRDefault="003A1162" w:rsidP="00DB53AB">
            <w:pPr>
              <w:pStyle w:val="BodyTextNormal"/>
              <w:rPr>
                <w:lang w:val="en-US"/>
              </w:rPr>
            </w:pPr>
            <w:r>
              <w:rPr>
                <w:lang w:val="en-US"/>
              </w:rPr>
              <w:t>04/06</w:t>
            </w:r>
            <w:r w:rsidR="00A254B1">
              <w:rPr>
                <w:lang w:val="en-US"/>
              </w:rPr>
              <w:t>/201</w:t>
            </w:r>
            <w:r>
              <w:rPr>
                <w:lang w:val="en-US"/>
              </w:rPr>
              <w:t>8</w:t>
            </w:r>
          </w:p>
        </w:tc>
        <w:tc>
          <w:tcPr>
            <w:tcW w:w="1756" w:type="pct"/>
            <w:tcBorders>
              <w:top w:val="single" w:sz="4" w:space="0" w:color="auto"/>
              <w:left w:val="single" w:sz="4" w:space="0" w:color="auto"/>
              <w:bottom w:val="single" w:sz="4" w:space="0" w:color="auto"/>
              <w:right w:val="single" w:sz="4" w:space="0" w:color="auto"/>
            </w:tcBorders>
          </w:tcPr>
          <w:p w14:paraId="5DD9B876" w14:textId="77777777" w:rsidR="009A00C6" w:rsidRDefault="009A00C6" w:rsidP="00DB53AB">
            <w:pPr>
              <w:pStyle w:val="BodyTextNormal"/>
              <w:rPr>
                <w:lang w:val="en-US"/>
              </w:rPr>
            </w:pPr>
          </w:p>
        </w:tc>
      </w:tr>
      <w:tr w:rsidR="001C3BC9" w14:paraId="273C4BA0" w14:textId="77777777" w:rsidTr="00D95B0D">
        <w:tc>
          <w:tcPr>
            <w:tcW w:w="1351" w:type="pct"/>
            <w:tcBorders>
              <w:top w:val="single" w:sz="4" w:space="0" w:color="auto"/>
              <w:left w:val="single" w:sz="4" w:space="0" w:color="auto"/>
              <w:bottom w:val="single" w:sz="4" w:space="0" w:color="auto"/>
              <w:right w:val="single" w:sz="4" w:space="0" w:color="auto"/>
            </w:tcBorders>
          </w:tcPr>
          <w:p w14:paraId="319D9869" w14:textId="77777777" w:rsidR="00CA18A4" w:rsidRPr="00F416DB" w:rsidRDefault="00A254B1" w:rsidP="00DB53AB">
            <w:pPr>
              <w:pStyle w:val="BodyTextNormal"/>
            </w:pPr>
            <w:r>
              <w:t xml:space="preserve">DOE </w:t>
            </w:r>
            <w:r w:rsidR="003B1B67">
              <w:t>IT security architecture</w:t>
            </w:r>
          </w:p>
        </w:tc>
        <w:tc>
          <w:tcPr>
            <w:tcW w:w="945" w:type="pct"/>
            <w:tcBorders>
              <w:top w:val="single" w:sz="4" w:space="0" w:color="auto"/>
              <w:left w:val="single" w:sz="4" w:space="0" w:color="auto"/>
              <w:bottom w:val="single" w:sz="4" w:space="0" w:color="auto"/>
              <w:right w:val="single" w:sz="4" w:space="0" w:color="auto"/>
            </w:tcBorders>
          </w:tcPr>
          <w:p w14:paraId="05ECC5E5" w14:textId="423E26FA" w:rsidR="00CA18A4" w:rsidRDefault="00A254B1" w:rsidP="00DB53AB">
            <w:pPr>
              <w:pStyle w:val="BodyTextNormal"/>
              <w:rPr>
                <w:lang w:val="en-US"/>
              </w:rPr>
            </w:pPr>
            <w:r>
              <w:t>US Department of Energy</w:t>
            </w:r>
          </w:p>
        </w:tc>
        <w:tc>
          <w:tcPr>
            <w:tcW w:w="948" w:type="pct"/>
            <w:tcBorders>
              <w:top w:val="single" w:sz="4" w:space="0" w:color="auto"/>
              <w:left w:val="single" w:sz="4" w:space="0" w:color="auto"/>
              <w:bottom w:val="single" w:sz="4" w:space="0" w:color="auto"/>
              <w:right w:val="single" w:sz="4" w:space="0" w:color="auto"/>
            </w:tcBorders>
          </w:tcPr>
          <w:p w14:paraId="67709C2F" w14:textId="77777777" w:rsidR="00CA18A4" w:rsidRDefault="00A254B1" w:rsidP="00DB53AB">
            <w:pPr>
              <w:pStyle w:val="BodyTextNormal"/>
              <w:rPr>
                <w:lang w:val="en-US"/>
              </w:rPr>
            </w:pPr>
            <w:r>
              <w:rPr>
                <w:lang w:val="en-US"/>
              </w:rPr>
              <w:t>February 2007</w:t>
            </w:r>
          </w:p>
        </w:tc>
        <w:tc>
          <w:tcPr>
            <w:tcW w:w="1756" w:type="pct"/>
            <w:tcBorders>
              <w:top w:val="single" w:sz="4" w:space="0" w:color="auto"/>
              <w:left w:val="single" w:sz="4" w:space="0" w:color="auto"/>
              <w:bottom w:val="single" w:sz="4" w:space="0" w:color="auto"/>
              <w:right w:val="single" w:sz="4" w:space="0" w:color="auto"/>
            </w:tcBorders>
          </w:tcPr>
          <w:p w14:paraId="6624A78A" w14:textId="77777777" w:rsidR="00CA18A4" w:rsidRDefault="00CA18A4" w:rsidP="00DB53AB">
            <w:pPr>
              <w:pStyle w:val="BodyTextNormal"/>
              <w:rPr>
                <w:lang w:val="en-US"/>
              </w:rPr>
            </w:pPr>
          </w:p>
        </w:tc>
      </w:tr>
      <w:tr w:rsidR="001C3BC9" w14:paraId="4F2FFDBE" w14:textId="77777777" w:rsidTr="00D95B0D">
        <w:tc>
          <w:tcPr>
            <w:tcW w:w="1351" w:type="pct"/>
            <w:tcBorders>
              <w:top w:val="single" w:sz="4" w:space="0" w:color="auto"/>
              <w:left w:val="single" w:sz="4" w:space="0" w:color="auto"/>
              <w:bottom w:val="single" w:sz="4" w:space="0" w:color="auto"/>
              <w:right w:val="single" w:sz="4" w:space="0" w:color="auto"/>
            </w:tcBorders>
          </w:tcPr>
          <w:p w14:paraId="4F2E0194" w14:textId="77777777" w:rsidR="00F652E9" w:rsidRDefault="00A254B1" w:rsidP="00DB53AB">
            <w:pPr>
              <w:pStyle w:val="BodyTextNormal"/>
            </w:pPr>
            <w:r>
              <w:t>NCSC Cloud Principles</w:t>
            </w:r>
          </w:p>
        </w:tc>
        <w:tc>
          <w:tcPr>
            <w:tcW w:w="945" w:type="pct"/>
            <w:tcBorders>
              <w:top w:val="single" w:sz="4" w:space="0" w:color="auto"/>
              <w:left w:val="single" w:sz="4" w:space="0" w:color="auto"/>
              <w:bottom w:val="single" w:sz="4" w:space="0" w:color="auto"/>
              <w:right w:val="single" w:sz="4" w:space="0" w:color="auto"/>
            </w:tcBorders>
          </w:tcPr>
          <w:p w14:paraId="32FF7D68" w14:textId="77777777" w:rsidR="00F652E9" w:rsidRDefault="00A254B1" w:rsidP="00DB53AB">
            <w:pPr>
              <w:pStyle w:val="BodyTextNormal"/>
            </w:pPr>
            <w:r>
              <w:t>NCSC</w:t>
            </w:r>
          </w:p>
        </w:tc>
        <w:tc>
          <w:tcPr>
            <w:tcW w:w="948" w:type="pct"/>
            <w:tcBorders>
              <w:top w:val="single" w:sz="4" w:space="0" w:color="auto"/>
              <w:left w:val="single" w:sz="4" w:space="0" w:color="auto"/>
              <w:bottom w:val="single" w:sz="4" w:space="0" w:color="auto"/>
              <w:right w:val="single" w:sz="4" w:space="0" w:color="auto"/>
            </w:tcBorders>
          </w:tcPr>
          <w:p w14:paraId="0E7AD52D" w14:textId="656A2B3F" w:rsidR="00F652E9" w:rsidRDefault="00A254B1" w:rsidP="00DB53AB">
            <w:pPr>
              <w:pStyle w:val="BodyTextNormal"/>
              <w:rPr>
                <w:lang w:val="en-US"/>
              </w:rPr>
            </w:pPr>
            <w:r>
              <w:rPr>
                <w:lang w:val="en-US"/>
              </w:rPr>
              <w:t>The current version as of December 2021</w:t>
            </w:r>
          </w:p>
        </w:tc>
        <w:tc>
          <w:tcPr>
            <w:tcW w:w="1756" w:type="pct"/>
            <w:tcBorders>
              <w:top w:val="single" w:sz="4" w:space="0" w:color="auto"/>
              <w:left w:val="single" w:sz="4" w:space="0" w:color="auto"/>
              <w:bottom w:val="single" w:sz="4" w:space="0" w:color="auto"/>
              <w:right w:val="single" w:sz="4" w:space="0" w:color="auto"/>
            </w:tcBorders>
          </w:tcPr>
          <w:p w14:paraId="1950E363" w14:textId="77777777" w:rsidR="00F652E9" w:rsidRDefault="00504C9C" w:rsidP="00DB53AB">
            <w:pPr>
              <w:pStyle w:val="BodyTextNormal"/>
              <w:rPr>
                <w:lang w:val="en-US"/>
              </w:rPr>
            </w:pPr>
            <w:hyperlink r:id="rId9" w:history="1">
              <w:r w:rsidR="00541E73">
                <w:rPr>
                  <w:rStyle w:val="Hyperlink"/>
                </w:rPr>
                <w:t>Implementing the Cloud Security Principles - NCSC.GOV.UK</w:t>
              </w:r>
            </w:hyperlink>
          </w:p>
        </w:tc>
      </w:tr>
      <w:tr w:rsidR="001C3BC9" w14:paraId="2AD53AC0" w14:textId="77777777" w:rsidTr="00D95B0D">
        <w:tc>
          <w:tcPr>
            <w:tcW w:w="1351" w:type="pct"/>
            <w:tcBorders>
              <w:top w:val="single" w:sz="4" w:space="0" w:color="auto"/>
              <w:left w:val="single" w:sz="4" w:space="0" w:color="auto"/>
              <w:bottom w:val="single" w:sz="4" w:space="0" w:color="auto"/>
              <w:right w:val="single" w:sz="4" w:space="0" w:color="auto"/>
            </w:tcBorders>
          </w:tcPr>
          <w:p w14:paraId="7F264560" w14:textId="3509F557" w:rsidR="00F652E9" w:rsidRDefault="00A254B1" w:rsidP="00DB53AB">
            <w:pPr>
              <w:pStyle w:val="BodyTextNormal"/>
            </w:pPr>
            <w:r>
              <w:t>Cyber Assessment Framework</w:t>
            </w:r>
          </w:p>
        </w:tc>
        <w:tc>
          <w:tcPr>
            <w:tcW w:w="945" w:type="pct"/>
            <w:tcBorders>
              <w:top w:val="single" w:sz="4" w:space="0" w:color="auto"/>
              <w:left w:val="single" w:sz="4" w:space="0" w:color="auto"/>
              <w:bottom w:val="single" w:sz="4" w:space="0" w:color="auto"/>
              <w:right w:val="single" w:sz="4" w:space="0" w:color="auto"/>
            </w:tcBorders>
          </w:tcPr>
          <w:p w14:paraId="7A406E88" w14:textId="77777777" w:rsidR="00F652E9" w:rsidRDefault="00A254B1" w:rsidP="00DB53AB">
            <w:pPr>
              <w:pStyle w:val="BodyTextNormal"/>
            </w:pPr>
            <w:r>
              <w:t>NCSC</w:t>
            </w:r>
          </w:p>
        </w:tc>
        <w:tc>
          <w:tcPr>
            <w:tcW w:w="948" w:type="pct"/>
            <w:tcBorders>
              <w:top w:val="single" w:sz="4" w:space="0" w:color="auto"/>
              <w:left w:val="single" w:sz="4" w:space="0" w:color="auto"/>
              <w:bottom w:val="single" w:sz="4" w:space="0" w:color="auto"/>
              <w:right w:val="single" w:sz="4" w:space="0" w:color="auto"/>
            </w:tcBorders>
          </w:tcPr>
          <w:p w14:paraId="14DD3E96" w14:textId="77777777" w:rsidR="00F652E9" w:rsidRDefault="00A254B1" w:rsidP="00DB53AB">
            <w:pPr>
              <w:pStyle w:val="BodyTextNormal"/>
              <w:rPr>
                <w:lang w:val="en-US"/>
              </w:rPr>
            </w:pPr>
            <w:r>
              <w:t>CAF v3.0</w:t>
            </w:r>
          </w:p>
        </w:tc>
        <w:tc>
          <w:tcPr>
            <w:tcW w:w="1756" w:type="pct"/>
            <w:tcBorders>
              <w:top w:val="single" w:sz="4" w:space="0" w:color="auto"/>
              <w:left w:val="single" w:sz="4" w:space="0" w:color="auto"/>
              <w:bottom w:val="single" w:sz="4" w:space="0" w:color="auto"/>
              <w:right w:val="single" w:sz="4" w:space="0" w:color="auto"/>
            </w:tcBorders>
          </w:tcPr>
          <w:p w14:paraId="06B6B89E" w14:textId="77777777" w:rsidR="00F652E9" w:rsidRDefault="00504C9C" w:rsidP="00DB53AB">
            <w:pPr>
              <w:pStyle w:val="BodyTextNormal"/>
              <w:rPr>
                <w:lang w:val="en-US"/>
              </w:rPr>
            </w:pPr>
            <w:hyperlink r:id="rId10" w:history="1">
              <w:r w:rsidR="00541E73">
                <w:rPr>
                  <w:rStyle w:val="Hyperlink"/>
                </w:rPr>
                <w:t>Cyber Assessment Framework - NCSC.GOV.UK</w:t>
              </w:r>
            </w:hyperlink>
          </w:p>
        </w:tc>
      </w:tr>
      <w:tr w:rsidR="001C3BC9" w14:paraId="188BA3BF" w14:textId="77777777" w:rsidTr="00D95B0D">
        <w:tc>
          <w:tcPr>
            <w:tcW w:w="1351" w:type="pct"/>
            <w:tcBorders>
              <w:top w:val="single" w:sz="4" w:space="0" w:color="auto"/>
              <w:left w:val="single" w:sz="4" w:space="0" w:color="auto"/>
              <w:bottom w:val="single" w:sz="4" w:space="0" w:color="auto"/>
              <w:right w:val="single" w:sz="4" w:space="0" w:color="auto"/>
            </w:tcBorders>
          </w:tcPr>
          <w:p w14:paraId="513B97D0" w14:textId="77777777" w:rsidR="000D4F40" w:rsidRPr="000D4F40" w:rsidRDefault="00A254B1" w:rsidP="00DB53AB">
            <w:pPr>
              <w:pStyle w:val="BodyTextNormal"/>
            </w:pPr>
            <w:r w:rsidRPr="000D4F40">
              <w:t xml:space="preserve">Data Best Practice </w:t>
            </w:r>
          </w:p>
          <w:p w14:paraId="763BEC03" w14:textId="77777777" w:rsidR="000D4F40" w:rsidRDefault="00A254B1" w:rsidP="00DB53AB">
            <w:pPr>
              <w:pStyle w:val="BodyTextNormal"/>
              <w:rPr>
                <w:szCs w:val="20"/>
              </w:rPr>
            </w:pPr>
            <w:r>
              <w:t>Supporting Information v0.3</w:t>
            </w:r>
          </w:p>
        </w:tc>
        <w:tc>
          <w:tcPr>
            <w:tcW w:w="945" w:type="pct"/>
            <w:tcBorders>
              <w:top w:val="single" w:sz="4" w:space="0" w:color="auto"/>
              <w:left w:val="single" w:sz="4" w:space="0" w:color="auto"/>
              <w:bottom w:val="single" w:sz="4" w:space="0" w:color="auto"/>
              <w:right w:val="single" w:sz="4" w:space="0" w:color="auto"/>
            </w:tcBorders>
          </w:tcPr>
          <w:p w14:paraId="73DA2D0B" w14:textId="77777777" w:rsidR="000D4F40" w:rsidRDefault="00A254B1" w:rsidP="00DB53AB">
            <w:pPr>
              <w:pStyle w:val="BodyTextNormal"/>
              <w:rPr>
                <w:szCs w:val="20"/>
              </w:rPr>
            </w:pPr>
            <w:r>
              <w:t>Proposed Version May 2021</w:t>
            </w:r>
          </w:p>
        </w:tc>
        <w:tc>
          <w:tcPr>
            <w:tcW w:w="948" w:type="pct"/>
            <w:tcBorders>
              <w:top w:val="single" w:sz="4" w:space="0" w:color="auto"/>
              <w:left w:val="single" w:sz="4" w:space="0" w:color="auto"/>
              <w:bottom w:val="single" w:sz="4" w:space="0" w:color="auto"/>
              <w:right w:val="single" w:sz="4" w:space="0" w:color="auto"/>
            </w:tcBorders>
          </w:tcPr>
          <w:p w14:paraId="13FEE5E0" w14:textId="77777777" w:rsidR="000D4F40" w:rsidRDefault="000D4F40" w:rsidP="00DB53AB">
            <w:pPr>
              <w:pStyle w:val="BodyTextNormal"/>
            </w:pPr>
          </w:p>
        </w:tc>
        <w:tc>
          <w:tcPr>
            <w:tcW w:w="1756" w:type="pct"/>
            <w:tcBorders>
              <w:top w:val="single" w:sz="4" w:space="0" w:color="auto"/>
              <w:left w:val="single" w:sz="4" w:space="0" w:color="auto"/>
              <w:bottom w:val="single" w:sz="4" w:space="0" w:color="auto"/>
              <w:right w:val="single" w:sz="4" w:space="0" w:color="auto"/>
            </w:tcBorders>
          </w:tcPr>
          <w:p w14:paraId="34C584FD" w14:textId="77777777" w:rsidR="000D4F40" w:rsidRDefault="00504C9C" w:rsidP="00DB53AB">
            <w:pPr>
              <w:pStyle w:val="BodyTextNormal"/>
            </w:pPr>
            <w:hyperlink r:id="rId11" w:history="1">
              <w:r w:rsidR="0056750F" w:rsidRPr="00A16500">
                <w:rPr>
                  <w:rStyle w:val="Hyperlink"/>
                </w:rPr>
                <w:t>https://www.ofgem.gov.uk/sites/default/files/docs/2021/05/data_best_practice_supporting_information_v0.3_0.pdf</w:t>
              </w:r>
            </w:hyperlink>
          </w:p>
        </w:tc>
      </w:tr>
      <w:tr w:rsidR="001C3BC9" w14:paraId="537E49BC" w14:textId="77777777" w:rsidTr="00D95B0D">
        <w:tc>
          <w:tcPr>
            <w:tcW w:w="1351" w:type="pct"/>
            <w:tcBorders>
              <w:top w:val="single" w:sz="4" w:space="0" w:color="auto"/>
              <w:left w:val="single" w:sz="4" w:space="0" w:color="auto"/>
              <w:bottom w:val="single" w:sz="4" w:space="0" w:color="auto"/>
              <w:right w:val="single" w:sz="4" w:space="0" w:color="auto"/>
            </w:tcBorders>
          </w:tcPr>
          <w:p w14:paraId="401594F4" w14:textId="77777777" w:rsidR="0056750F" w:rsidRPr="000D4F40" w:rsidRDefault="00A254B1" w:rsidP="00DB53AB">
            <w:pPr>
              <w:pStyle w:val="BodyTextNormal"/>
            </w:pPr>
            <w:r>
              <w:t>Oracle security in-depth - Whitepaper</w:t>
            </w:r>
          </w:p>
        </w:tc>
        <w:tc>
          <w:tcPr>
            <w:tcW w:w="945" w:type="pct"/>
            <w:tcBorders>
              <w:top w:val="single" w:sz="4" w:space="0" w:color="auto"/>
              <w:left w:val="single" w:sz="4" w:space="0" w:color="auto"/>
              <w:bottom w:val="single" w:sz="4" w:space="0" w:color="auto"/>
              <w:right w:val="single" w:sz="4" w:space="0" w:color="auto"/>
            </w:tcBorders>
          </w:tcPr>
          <w:p w14:paraId="170021D2" w14:textId="77777777" w:rsidR="0056750F" w:rsidRDefault="00A254B1" w:rsidP="00DB53AB">
            <w:pPr>
              <w:pStyle w:val="BodyTextNormal"/>
            </w:pPr>
            <w:r>
              <w:t>Oracle</w:t>
            </w:r>
          </w:p>
        </w:tc>
        <w:tc>
          <w:tcPr>
            <w:tcW w:w="948" w:type="pct"/>
            <w:tcBorders>
              <w:top w:val="single" w:sz="4" w:space="0" w:color="auto"/>
              <w:left w:val="single" w:sz="4" w:space="0" w:color="auto"/>
              <w:bottom w:val="single" w:sz="4" w:space="0" w:color="auto"/>
              <w:right w:val="single" w:sz="4" w:space="0" w:color="auto"/>
            </w:tcBorders>
          </w:tcPr>
          <w:p w14:paraId="7B1E2C35" w14:textId="0325092F" w:rsidR="0056750F" w:rsidRDefault="005B63DD" w:rsidP="00DB53AB">
            <w:pPr>
              <w:pStyle w:val="BodyTextNormal"/>
            </w:pPr>
            <w:r>
              <w:t>March 2013</w:t>
            </w:r>
          </w:p>
        </w:tc>
        <w:tc>
          <w:tcPr>
            <w:tcW w:w="1756" w:type="pct"/>
            <w:tcBorders>
              <w:top w:val="single" w:sz="4" w:space="0" w:color="auto"/>
              <w:left w:val="single" w:sz="4" w:space="0" w:color="auto"/>
              <w:bottom w:val="single" w:sz="4" w:space="0" w:color="auto"/>
              <w:right w:val="single" w:sz="4" w:space="0" w:color="auto"/>
            </w:tcBorders>
          </w:tcPr>
          <w:p w14:paraId="4F92F2ED" w14:textId="77777777" w:rsidR="0056750F" w:rsidRDefault="00504C9C" w:rsidP="00DB53AB">
            <w:pPr>
              <w:pStyle w:val="BodyTextNormal"/>
            </w:pPr>
            <w:hyperlink r:id="rId12" w:anchor="page=7&amp;zoom=100,125,723" w:history="1">
              <w:r w:rsidR="00A254B1">
                <w:rPr>
                  <w:rStyle w:val="Hyperlink"/>
                </w:rPr>
                <w:t>Security In-Depth Reference Architecture (oracle.com)</w:t>
              </w:r>
            </w:hyperlink>
          </w:p>
        </w:tc>
      </w:tr>
      <w:tr w:rsidR="001C3BC9" w14:paraId="04CF1407" w14:textId="77777777" w:rsidTr="00D95B0D">
        <w:tc>
          <w:tcPr>
            <w:tcW w:w="1351" w:type="pct"/>
            <w:tcBorders>
              <w:top w:val="single" w:sz="4" w:space="0" w:color="auto"/>
              <w:left w:val="single" w:sz="4" w:space="0" w:color="auto"/>
              <w:bottom w:val="single" w:sz="4" w:space="0" w:color="auto"/>
              <w:right w:val="single" w:sz="4" w:space="0" w:color="auto"/>
            </w:tcBorders>
          </w:tcPr>
          <w:p w14:paraId="2EDF90C2" w14:textId="77777777" w:rsidR="0056750F" w:rsidRDefault="00A254B1" w:rsidP="0056750F">
            <w:pPr>
              <w:pStyle w:val="BodyTextNormal"/>
            </w:pPr>
            <w:r>
              <w:t xml:space="preserve">Ericsson - 5g </w:t>
            </w:r>
            <w:r w:rsidRPr="0056750F">
              <w:t>core</w:t>
            </w:r>
            <w:r>
              <w:t xml:space="preserve"> </w:t>
            </w:r>
            <w:r w:rsidRPr="0056750F">
              <w:t>guide</w:t>
            </w:r>
            <w:r>
              <w:t xml:space="preserve"> –network </w:t>
            </w:r>
            <w:r w:rsidRPr="0056750F">
              <w:t>security</w:t>
            </w:r>
          </w:p>
        </w:tc>
        <w:tc>
          <w:tcPr>
            <w:tcW w:w="945" w:type="pct"/>
            <w:tcBorders>
              <w:top w:val="single" w:sz="4" w:space="0" w:color="auto"/>
              <w:left w:val="single" w:sz="4" w:space="0" w:color="auto"/>
              <w:bottom w:val="single" w:sz="4" w:space="0" w:color="auto"/>
              <w:right w:val="single" w:sz="4" w:space="0" w:color="auto"/>
            </w:tcBorders>
          </w:tcPr>
          <w:p w14:paraId="51C125B0" w14:textId="77777777" w:rsidR="0056750F" w:rsidRDefault="00A254B1" w:rsidP="00DB53AB">
            <w:pPr>
              <w:pStyle w:val="BodyTextNormal"/>
            </w:pPr>
            <w:r>
              <w:t>Ericsson</w:t>
            </w:r>
          </w:p>
        </w:tc>
        <w:tc>
          <w:tcPr>
            <w:tcW w:w="948" w:type="pct"/>
            <w:tcBorders>
              <w:top w:val="single" w:sz="4" w:space="0" w:color="auto"/>
              <w:left w:val="single" w:sz="4" w:space="0" w:color="auto"/>
              <w:bottom w:val="single" w:sz="4" w:space="0" w:color="auto"/>
              <w:right w:val="single" w:sz="4" w:space="0" w:color="auto"/>
            </w:tcBorders>
          </w:tcPr>
          <w:p w14:paraId="79CFA827" w14:textId="21D0EDF2" w:rsidR="0056750F" w:rsidRDefault="00A254B1" w:rsidP="00DB53AB">
            <w:pPr>
              <w:pStyle w:val="BodyTextNormal"/>
            </w:pPr>
            <w:r>
              <w:t>October 202</w:t>
            </w:r>
            <w:r w:rsidR="00D6289D">
              <w:t>0</w:t>
            </w:r>
          </w:p>
        </w:tc>
        <w:tc>
          <w:tcPr>
            <w:tcW w:w="1756" w:type="pct"/>
            <w:tcBorders>
              <w:top w:val="single" w:sz="4" w:space="0" w:color="auto"/>
              <w:left w:val="single" w:sz="4" w:space="0" w:color="auto"/>
              <w:bottom w:val="single" w:sz="4" w:space="0" w:color="auto"/>
              <w:right w:val="single" w:sz="4" w:space="0" w:color="auto"/>
            </w:tcBorders>
          </w:tcPr>
          <w:p w14:paraId="2E72CA7E" w14:textId="77777777" w:rsidR="0056750F" w:rsidRDefault="00504C9C" w:rsidP="00DB53AB">
            <w:pPr>
              <w:pStyle w:val="BodyTextNormal"/>
            </w:pPr>
            <w:hyperlink r:id="rId13" w:history="1">
              <w:r w:rsidR="00A254B1">
                <w:rPr>
                  <w:rStyle w:val="Hyperlink"/>
                </w:rPr>
                <w:t>Mastering complete 5G network security (ericsson.com)</w:t>
              </w:r>
            </w:hyperlink>
          </w:p>
        </w:tc>
      </w:tr>
      <w:tr w:rsidR="001C3BC9" w14:paraId="356E3754" w14:textId="77777777" w:rsidTr="00D95B0D">
        <w:tc>
          <w:tcPr>
            <w:tcW w:w="1351" w:type="pct"/>
            <w:tcBorders>
              <w:top w:val="single" w:sz="4" w:space="0" w:color="auto"/>
              <w:left w:val="single" w:sz="4" w:space="0" w:color="auto"/>
              <w:bottom w:val="single" w:sz="4" w:space="0" w:color="auto"/>
              <w:right w:val="single" w:sz="4" w:space="0" w:color="auto"/>
            </w:tcBorders>
          </w:tcPr>
          <w:p w14:paraId="173FF243" w14:textId="77777777" w:rsidR="00D95B0D" w:rsidRDefault="00A254B1" w:rsidP="0056750F">
            <w:pPr>
              <w:pStyle w:val="BodyTextNormal"/>
            </w:pPr>
            <w:r>
              <w:t>ETSI GS NFV-SEC 013</w:t>
            </w:r>
          </w:p>
        </w:tc>
        <w:tc>
          <w:tcPr>
            <w:tcW w:w="945" w:type="pct"/>
            <w:tcBorders>
              <w:top w:val="single" w:sz="4" w:space="0" w:color="auto"/>
              <w:left w:val="single" w:sz="4" w:space="0" w:color="auto"/>
              <w:bottom w:val="single" w:sz="4" w:space="0" w:color="auto"/>
              <w:right w:val="single" w:sz="4" w:space="0" w:color="auto"/>
            </w:tcBorders>
          </w:tcPr>
          <w:p w14:paraId="0B3DC424" w14:textId="77777777" w:rsidR="00D95B0D" w:rsidRDefault="00A254B1" w:rsidP="00DB53AB">
            <w:pPr>
              <w:pStyle w:val="BodyTextNormal"/>
            </w:pPr>
            <w:r>
              <w:t>ETSI</w:t>
            </w:r>
          </w:p>
        </w:tc>
        <w:tc>
          <w:tcPr>
            <w:tcW w:w="948" w:type="pct"/>
            <w:tcBorders>
              <w:top w:val="single" w:sz="4" w:space="0" w:color="auto"/>
              <w:left w:val="single" w:sz="4" w:space="0" w:color="auto"/>
              <w:bottom w:val="single" w:sz="4" w:space="0" w:color="auto"/>
              <w:right w:val="single" w:sz="4" w:space="0" w:color="auto"/>
            </w:tcBorders>
          </w:tcPr>
          <w:p w14:paraId="5B9A5DB6" w14:textId="77777777" w:rsidR="00D95B0D" w:rsidRDefault="00A254B1" w:rsidP="00DB53AB">
            <w:pPr>
              <w:pStyle w:val="BodyTextNormal"/>
            </w:pPr>
            <w:r>
              <w:t>V3.1.1 (2017-02)</w:t>
            </w:r>
          </w:p>
        </w:tc>
        <w:tc>
          <w:tcPr>
            <w:tcW w:w="1756" w:type="pct"/>
            <w:tcBorders>
              <w:top w:val="single" w:sz="4" w:space="0" w:color="auto"/>
              <w:left w:val="single" w:sz="4" w:space="0" w:color="auto"/>
              <w:bottom w:val="single" w:sz="4" w:space="0" w:color="auto"/>
              <w:right w:val="single" w:sz="4" w:space="0" w:color="auto"/>
            </w:tcBorders>
          </w:tcPr>
          <w:p w14:paraId="4C09F7A4" w14:textId="77777777" w:rsidR="00D95B0D" w:rsidRDefault="00D95B0D" w:rsidP="00DB53AB">
            <w:pPr>
              <w:pStyle w:val="BodyTextNormal"/>
            </w:pPr>
          </w:p>
        </w:tc>
      </w:tr>
    </w:tbl>
    <w:p w14:paraId="604D68CE" w14:textId="77777777" w:rsidR="0056750F" w:rsidRDefault="0056750F" w:rsidP="0056750F">
      <w:pPr>
        <w:pStyle w:val="BodyTextNormal"/>
      </w:pPr>
    </w:p>
    <w:p w14:paraId="14BA9821" w14:textId="77777777" w:rsidR="00147E0F" w:rsidRDefault="00147E0F" w:rsidP="0056750F">
      <w:pPr>
        <w:pStyle w:val="BodyTextNormal"/>
      </w:pPr>
    </w:p>
    <w:p w14:paraId="556AF60A" w14:textId="77777777" w:rsidR="00147E0F" w:rsidRDefault="00147E0F" w:rsidP="0056750F">
      <w:pPr>
        <w:pStyle w:val="BodyTextNormal"/>
      </w:pPr>
    </w:p>
    <w:p w14:paraId="036DC57D" w14:textId="77777777" w:rsidR="00147E0F" w:rsidRDefault="00147E0F" w:rsidP="0056750F">
      <w:pPr>
        <w:pStyle w:val="BodyTextNormal"/>
      </w:pPr>
    </w:p>
    <w:p w14:paraId="253DF672" w14:textId="77777777" w:rsidR="00147E0F" w:rsidRDefault="00147E0F" w:rsidP="0056750F">
      <w:pPr>
        <w:pStyle w:val="BodyTextNormal"/>
      </w:pPr>
    </w:p>
    <w:p w14:paraId="5524496E" w14:textId="77777777" w:rsidR="0056750F" w:rsidRPr="0056750F" w:rsidRDefault="00A254B1" w:rsidP="0056750F">
      <w:pPr>
        <w:pStyle w:val="Heading2"/>
      </w:pPr>
      <w:bookmarkStart w:id="7" w:name="_Toc113958323"/>
      <w:r>
        <w:t>Terminology</w:t>
      </w:r>
      <w:bookmarkEnd w:id="7"/>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706"/>
      </w:tblGrid>
      <w:tr w:rsidR="001C3BC9" w14:paraId="6C9C8BAD" w14:textId="77777777" w:rsidTr="00524C19">
        <w:tc>
          <w:tcPr>
            <w:tcW w:w="1343" w:type="pct"/>
            <w:tcBorders>
              <w:top w:val="single" w:sz="4" w:space="0" w:color="auto"/>
              <w:left w:val="single" w:sz="4" w:space="0" w:color="auto"/>
              <w:bottom w:val="single" w:sz="4" w:space="0" w:color="auto"/>
              <w:right w:val="single" w:sz="4" w:space="0" w:color="auto"/>
            </w:tcBorders>
            <w:shd w:val="clear" w:color="auto" w:fill="E7E6E6"/>
            <w:hideMark/>
          </w:tcPr>
          <w:p w14:paraId="6C21EEE1" w14:textId="77777777" w:rsidR="001B71FC" w:rsidRDefault="00A254B1" w:rsidP="00DB53AB">
            <w:pPr>
              <w:pStyle w:val="BodyTextNormal"/>
              <w:rPr>
                <w:lang w:val="en-US"/>
              </w:rPr>
            </w:pPr>
            <w:r>
              <w:rPr>
                <w:lang w:val="en-US"/>
              </w:rPr>
              <w:t>Term</w:t>
            </w:r>
          </w:p>
        </w:tc>
        <w:tc>
          <w:tcPr>
            <w:tcW w:w="3657" w:type="pct"/>
            <w:tcBorders>
              <w:top w:val="single" w:sz="4" w:space="0" w:color="auto"/>
              <w:left w:val="single" w:sz="4" w:space="0" w:color="auto"/>
              <w:bottom w:val="single" w:sz="4" w:space="0" w:color="auto"/>
              <w:right w:val="single" w:sz="4" w:space="0" w:color="auto"/>
            </w:tcBorders>
            <w:shd w:val="clear" w:color="auto" w:fill="E7E6E6"/>
            <w:hideMark/>
          </w:tcPr>
          <w:p w14:paraId="6CD6197C" w14:textId="77777777" w:rsidR="001B71FC" w:rsidRDefault="00A254B1" w:rsidP="00DB53AB">
            <w:pPr>
              <w:pStyle w:val="BodyTextNormal"/>
              <w:rPr>
                <w:lang w:val="en-US"/>
              </w:rPr>
            </w:pPr>
            <w:r>
              <w:rPr>
                <w:lang w:val="en-US"/>
              </w:rPr>
              <w:t>Description</w:t>
            </w:r>
          </w:p>
        </w:tc>
      </w:tr>
      <w:tr w:rsidR="00A254B1" w14:paraId="59A805E2"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4CA75FC3" w14:textId="77777777" w:rsidR="00A254B1" w:rsidRDefault="00A254B1" w:rsidP="00DB53AB">
            <w:pPr>
              <w:pStyle w:val="BodyTextNormal"/>
              <w:rPr>
                <w:lang w:val="en-US"/>
              </w:rPr>
            </w:pPr>
            <w:r>
              <w:rPr>
                <w:lang w:val="en-US"/>
              </w:rPr>
              <w:t>AWG</w:t>
            </w:r>
          </w:p>
        </w:tc>
        <w:tc>
          <w:tcPr>
            <w:tcW w:w="3657" w:type="pct"/>
            <w:tcBorders>
              <w:top w:val="single" w:sz="4" w:space="0" w:color="auto"/>
              <w:left w:val="single" w:sz="4" w:space="0" w:color="auto"/>
              <w:bottom w:val="single" w:sz="4" w:space="0" w:color="auto"/>
              <w:right w:val="single" w:sz="4" w:space="0" w:color="auto"/>
            </w:tcBorders>
            <w:vAlign w:val="center"/>
          </w:tcPr>
          <w:p w14:paraId="4C1195AE" w14:textId="77777777" w:rsidR="00A254B1" w:rsidRDefault="00A254B1" w:rsidP="00DB53AB">
            <w:pPr>
              <w:pStyle w:val="BodyTextNormal"/>
            </w:pPr>
            <w:r>
              <w:t>Architecture Working Group</w:t>
            </w:r>
          </w:p>
        </w:tc>
      </w:tr>
      <w:tr w:rsidR="001C3BC9" w14:paraId="2AA883C1"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1DF6887E" w14:textId="77777777" w:rsidR="0091458C" w:rsidRDefault="00A254B1" w:rsidP="00DB53AB">
            <w:pPr>
              <w:pStyle w:val="BodyTextNormal"/>
              <w:rPr>
                <w:lang w:val="en-US"/>
              </w:rPr>
            </w:pPr>
            <w:r>
              <w:rPr>
                <w:lang w:val="en-US"/>
              </w:rPr>
              <w:t>CAF</w:t>
            </w:r>
          </w:p>
        </w:tc>
        <w:tc>
          <w:tcPr>
            <w:tcW w:w="3657" w:type="pct"/>
            <w:tcBorders>
              <w:top w:val="single" w:sz="4" w:space="0" w:color="auto"/>
              <w:left w:val="single" w:sz="4" w:space="0" w:color="auto"/>
              <w:bottom w:val="single" w:sz="4" w:space="0" w:color="auto"/>
              <w:right w:val="single" w:sz="4" w:space="0" w:color="auto"/>
            </w:tcBorders>
            <w:vAlign w:val="center"/>
          </w:tcPr>
          <w:p w14:paraId="15DF1800" w14:textId="5A15E232" w:rsidR="0091458C" w:rsidRDefault="00A254B1" w:rsidP="00DB53AB">
            <w:pPr>
              <w:pStyle w:val="BodyTextNormal"/>
            </w:pPr>
            <w:r>
              <w:t>Cyber Assessment Framework (currently v3.0)</w:t>
            </w:r>
          </w:p>
        </w:tc>
      </w:tr>
      <w:tr w:rsidR="001C3BC9" w14:paraId="399226AE"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1DD34F18" w14:textId="77777777" w:rsidR="00841CA6" w:rsidRDefault="00A254B1" w:rsidP="00DB53AB">
            <w:pPr>
              <w:pStyle w:val="BodyTextNormal"/>
              <w:rPr>
                <w:lang w:val="en-US"/>
              </w:rPr>
            </w:pPr>
            <w:r>
              <w:t>CSP</w:t>
            </w:r>
          </w:p>
        </w:tc>
        <w:tc>
          <w:tcPr>
            <w:tcW w:w="3657" w:type="pct"/>
            <w:tcBorders>
              <w:top w:val="single" w:sz="4" w:space="0" w:color="auto"/>
              <w:left w:val="single" w:sz="4" w:space="0" w:color="auto"/>
              <w:bottom w:val="single" w:sz="4" w:space="0" w:color="auto"/>
              <w:right w:val="single" w:sz="4" w:space="0" w:color="auto"/>
            </w:tcBorders>
            <w:vAlign w:val="center"/>
          </w:tcPr>
          <w:p w14:paraId="4E8E063D" w14:textId="14937EF8" w:rsidR="00841CA6" w:rsidRDefault="00A254B1" w:rsidP="00DB53AB">
            <w:pPr>
              <w:pStyle w:val="BodyTextNormal"/>
            </w:pPr>
            <w:r>
              <w:t>Cyber Security Programme</w:t>
            </w:r>
          </w:p>
        </w:tc>
      </w:tr>
      <w:tr w:rsidR="00A254B1" w14:paraId="023DD935"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36E2B6DB" w14:textId="77777777" w:rsidR="00A254B1" w:rsidRDefault="00A254B1" w:rsidP="00DB53AB">
            <w:pPr>
              <w:pStyle w:val="BodyTextNormal"/>
              <w:rPr>
                <w:lang w:val="en-US"/>
              </w:rPr>
            </w:pPr>
            <w:r>
              <w:rPr>
                <w:lang w:val="en-US"/>
              </w:rPr>
              <w:t>DAG</w:t>
            </w:r>
          </w:p>
        </w:tc>
        <w:tc>
          <w:tcPr>
            <w:tcW w:w="3657" w:type="pct"/>
            <w:tcBorders>
              <w:top w:val="single" w:sz="4" w:space="0" w:color="auto"/>
              <w:left w:val="single" w:sz="4" w:space="0" w:color="auto"/>
              <w:bottom w:val="single" w:sz="4" w:space="0" w:color="auto"/>
              <w:right w:val="single" w:sz="4" w:space="0" w:color="auto"/>
            </w:tcBorders>
            <w:vAlign w:val="center"/>
          </w:tcPr>
          <w:p w14:paraId="328DBAA3" w14:textId="77777777" w:rsidR="00A254B1" w:rsidRDefault="00A254B1" w:rsidP="00DB53AB">
            <w:pPr>
              <w:pStyle w:val="BodyTextNormal"/>
            </w:pPr>
            <w:r>
              <w:t>Design Advisory Group</w:t>
            </w:r>
          </w:p>
        </w:tc>
      </w:tr>
      <w:tr w:rsidR="001C3BC9" w14:paraId="48182048"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19C27F80" w14:textId="77777777" w:rsidR="00841CA6" w:rsidRDefault="00A254B1" w:rsidP="00DB53AB">
            <w:pPr>
              <w:pStyle w:val="BodyTextNormal"/>
              <w:rPr>
                <w:lang w:val="en-US"/>
              </w:rPr>
            </w:pPr>
            <w:r>
              <w:rPr>
                <w:lang w:val="en-US"/>
              </w:rPr>
              <w:t>DIP</w:t>
            </w:r>
          </w:p>
        </w:tc>
        <w:tc>
          <w:tcPr>
            <w:tcW w:w="3657" w:type="pct"/>
            <w:tcBorders>
              <w:top w:val="single" w:sz="4" w:space="0" w:color="auto"/>
              <w:left w:val="single" w:sz="4" w:space="0" w:color="auto"/>
              <w:bottom w:val="single" w:sz="4" w:space="0" w:color="auto"/>
              <w:right w:val="single" w:sz="4" w:space="0" w:color="auto"/>
            </w:tcBorders>
            <w:vAlign w:val="center"/>
          </w:tcPr>
          <w:p w14:paraId="55A222A6" w14:textId="797AABA9" w:rsidR="00841CA6" w:rsidRDefault="00A254B1" w:rsidP="00DB53AB">
            <w:pPr>
              <w:pStyle w:val="BodyTextNormal"/>
              <w:rPr>
                <w:lang w:val="en-US"/>
              </w:rPr>
            </w:pPr>
            <w:r>
              <w:t>Data Integration Platform</w:t>
            </w:r>
          </w:p>
        </w:tc>
      </w:tr>
      <w:tr w:rsidR="00A254B1" w14:paraId="7B2C492B"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609B4C29" w14:textId="77777777" w:rsidR="00A254B1" w:rsidRDefault="00A254B1" w:rsidP="00DB53AB">
            <w:pPr>
              <w:pStyle w:val="BodyTextNormal"/>
              <w:rPr>
                <w:lang w:val="en-US"/>
              </w:rPr>
            </w:pPr>
            <w:r>
              <w:rPr>
                <w:lang w:val="en-US"/>
              </w:rPr>
              <w:t>DIPSP</w:t>
            </w:r>
          </w:p>
        </w:tc>
        <w:tc>
          <w:tcPr>
            <w:tcW w:w="3657" w:type="pct"/>
            <w:tcBorders>
              <w:top w:val="single" w:sz="4" w:space="0" w:color="auto"/>
              <w:left w:val="single" w:sz="4" w:space="0" w:color="auto"/>
              <w:bottom w:val="single" w:sz="4" w:space="0" w:color="auto"/>
              <w:right w:val="single" w:sz="4" w:space="0" w:color="auto"/>
            </w:tcBorders>
            <w:vAlign w:val="center"/>
          </w:tcPr>
          <w:p w14:paraId="40C5B136" w14:textId="77777777" w:rsidR="00A254B1" w:rsidRDefault="00A254B1" w:rsidP="00DB53AB">
            <w:pPr>
              <w:pStyle w:val="BodyTextNormal"/>
            </w:pPr>
            <w:r>
              <w:t>Data Integration Platform Service Provider</w:t>
            </w:r>
          </w:p>
        </w:tc>
      </w:tr>
      <w:tr w:rsidR="001C3BC9" w14:paraId="1CE888D4"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6CFFEDAE" w14:textId="77777777" w:rsidR="00841CA6" w:rsidRDefault="00A254B1" w:rsidP="00DB53AB">
            <w:pPr>
              <w:pStyle w:val="BodyTextNormal"/>
              <w:rPr>
                <w:lang w:val="en-US"/>
              </w:rPr>
            </w:pPr>
            <w:r>
              <w:rPr>
                <w:lang w:val="en-US"/>
              </w:rPr>
              <w:t>DPIA</w:t>
            </w:r>
          </w:p>
        </w:tc>
        <w:tc>
          <w:tcPr>
            <w:tcW w:w="3657" w:type="pct"/>
            <w:tcBorders>
              <w:top w:val="single" w:sz="4" w:space="0" w:color="auto"/>
              <w:left w:val="single" w:sz="4" w:space="0" w:color="auto"/>
              <w:bottom w:val="single" w:sz="4" w:space="0" w:color="auto"/>
              <w:right w:val="single" w:sz="4" w:space="0" w:color="auto"/>
            </w:tcBorders>
            <w:vAlign w:val="center"/>
          </w:tcPr>
          <w:p w14:paraId="314E1E2E" w14:textId="77777777" w:rsidR="00841CA6" w:rsidRPr="00764879" w:rsidRDefault="00A254B1" w:rsidP="00DB53AB">
            <w:pPr>
              <w:pStyle w:val="BodyTextNormal"/>
              <w:rPr>
                <w:lang w:val="en-US"/>
              </w:rPr>
            </w:pPr>
            <w:r>
              <w:t>Data Protection Impact Assessment</w:t>
            </w:r>
          </w:p>
        </w:tc>
      </w:tr>
      <w:tr w:rsidR="001C3BC9" w14:paraId="1F31AF55"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1FD5F6BF" w14:textId="77777777" w:rsidR="00841CA6" w:rsidRDefault="00A254B1" w:rsidP="00DB53AB">
            <w:pPr>
              <w:pStyle w:val="BodyTextNormal"/>
              <w:rPr>
                <w:lang w:val="en-US"/>
              </w:rPr>
            </w:pPr>
            <w:r>
              <w:rPr>
                <w:lang w:val="en-US"/>
              </w:rPr>
              <w:t>EDA</w:t>
            </w:r>
          </w:p>
        </w:tc>
        <w:tc>
          <w:tcPr>
            <w:tcW w:w="3657" w:type="pct"/>
            <w:tcBorders>
              <w:top w:val="single" w:sz="4" w:space="0" w:color="auto"/>
              <w:left w:val="single" w:sz="4" w:space="0" w:color="auto"/>
              <w:bottom w:val="single" w:sz="4" w:space="0" w:color="auto"/>
              <w:right w:val="single" w:sz="4" w:space="0" w:color="auto"/>
            </w:tcBorders>
            <w:vAlign w:val="center"/>
          </w:tcPr>
          <w:p w14:paraId="6E67CD08" w14:textId="77777777" w:rsidR="00841CA6" w:rsidRDefault="00A254B1" w:rsidP="00DB53AB">
            <w:pPr>
              <w:pStyle w:val="BodyTextNormal"/>
              <w:rPr>
                <w:lang w:val="en-US"/>
              </w:rPr>
            </w:pPr>
            <w:r>
              <w:rPr>
                <w:lang w:val="en-US"/>
              </w:rPr>
              <w:t>Event-Driven Architecture</w:t>
            </w:r>
          </w:p>
        </w:tc>
      </w:tr>
      <w:tr w:rsidR="001C3BC9" w14:paraId="560DC4A5"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50201A6F" w14:textId="77777777" w:rsidR="003F673F" w:rsidRDefault="00A254B1" w:rsidP="00DB53AB">
            <w:pPr>
              <w:pStyle w:val="BodyTextNormal"/>
            </w:pPr>
            <w:r>
              <w:t>FIM</w:t>
            </w:r>
          </w:p>
        </w:tc>
        <w:tc>
          <w:tcPr>
            <w:tcW w:w="3657" w:type="pct"/>
            <w:tcBorders>
              <w:top w:val="single" w:sz="4" w:space="0" w:color="auto"/>
              <w:left w:val="single" w:sz="4" w:space="0" w:color="auto"/>
              <w:bottom w:val="single" w:sz="4" w:space="0" w:color="auto"/>
              <w:right w:val="single" w:sz="4" w:space="0" w:color="auto"/>
            </w:tcBorders>
            <w:vAlign w:val="center"/>
          </w:tcPr>
          <w:p w14:paraId="7AA2E3E5" w14:textId="77777777" w:rsidR="003F673F" w:rsidRDefault="00A254B1" w:rsidP="00DB53AB">
            <w:pPr>
              <w:pStyle w:val="BodyTextNormal"/>
            </w:pPr>
            <w:r>
              <w:t>File Integrity Monitoring</w:t>
            </w:r>
          </w:p>
        </w:tc>
      </w:tr>
      <w:tr w:rsidR="001C3BC9" w14:paraId="799ECD52"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693DE2E7" w14:textId="77777777" w:rsidR="00841CA6" w:rsidRDefault="00A254B1" w:rsidP="00DB53AB">
            <w:pPr>
              <w:pStyle w:val="BodyTextNormal"/>
              <w:rPr>
                <w:lang w:val="en-US"/>
              </w:rPr>
            </w:pPr>
            <w:r>
              <w:t xml:space="preserve">FIPS </w:t>
            </w:r>
          </w:p>
        </w:tc>
        <w:tc>
          <w:tcPr>
            <w:tcW w:w="3657" w:type="pct"/>
            <w:tcBorders>
              <w:top w:val="single" w:sz="4" w:space="0" w:color="auto"/>
              <w:left w:val="single" w:sz="4" w:space="0" w:color="auto"/>
              <w:bottom w:val="single" w:sz="4" w:space="0" w:color="auto"/>
              <w:right w:val="single" w:sz="4" w:space="0" w:color="auto"/>
            </w:tcBorders>
            <w:vAlign w:val="center"/>
          </w:tcPr>
          <w:p w14:paraId="0636A684" w14:textId="77777777" w:rsidR="00841CA6" w:rsidRDefault="00A254B1" w:rsidP="00DB53AB">
            <w:pPr>
              <w:pStyle w:val="BodyTextNormal"/>
              <w:rPr>
                <w:lang w:val="en-US"/>
              </w:rPr>
            </w:pPr>
            <w:r>
              <w:t>Federal Information Processing Standards</w:t>
            </w:r>
          </w:p>
        </w:tc>
      </w:tr>
      <w:tr w:rsidR="001C3BC9" w14:paraId="1CD52509"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5C37CBE8" w14:textId="77777777" w:rsidR="003F673F" w:rsidRDefault="00A254B1" w:rsidP="00DB53AB">
            <w:pPr>
              <w:pStyle w:val="BodyTextNormal"/>
              <w:rPr>
                <w:lang w:val="en-US"/>
              </w:rPr>
            </w:pPr>
            <w:r>
              <w:rPr>
                <w:lang w:val="en-US"/>
              </w:rPr>
              <w:t>HIDS</w:t>
            </w:r>
          </w:p>
        </w:tc>
        <w:tc>
          <w:tcPr>
            <w:tcW w:w="3657" w:type="pct"/>
            <w:tcBorders>
              <w:top w:val="single" w:sz="4" w:space="0" w:color="auto"/>
              <w:left w:val="single" w:sz="4" w:space="0" w:color="auto"/>
              <w:bottom w:val="single" w:sz="4" w:space="0" w:color="auto"/>
              <w:right w:val="single" w:sz="4" w:space="0" w:color="auto"/>
            </w:tcBorders>
            <w:vAlign w:val="center"/>
          </w:tcPr>
          <w:p w14:paraId="63966CB4" w14:textId="77777777" w:rsidR="003F673F" w:rsidRDefault="00A254B1" w:rsidP="00DB53AB">
            <w:pPr>
              <w:pStyle w:val="BodyTextNormal"/>
              <w:rPr>
                <w:lang w:val="en-US"/>
              </w:rPr>
            </w:pPr>
            <w:r>
              <w:rPr>
                <w:lang w:val="en-US"/>
              </w:rPr>
              <w:t>Host-Based Intrusion Detection</w:t>
            </w:r>
          </w:p>
        </w:tc>
      </w:tr>
      <w:tr w:rsidR="001C3BC9" w14:paraId="6B9CCAC1"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37FA9679" w14:textId="77777777" w:rsidR="00841CA6" w:rsidRDefault="00A254B1" w:rsidP="00DB53AB">
            <w:pPr>
              <w:pStyle w:val="BodyTextNormal"/>
              <w:rPr>
                <w:lang w:val="en-US"/>
              </w:rPr>
            </w:pPr>
            <w:r>
              <w:rPr>
                <w:lang w:val="en-US"/>
              </w:rPr>
              <w:t>IGP</w:t>
            </w:r>
          </w:p>
        </w:tc>
        <w:tc>
          <w:tcPr>
            <w:tcW w:w="3657" w:type="pct"/>
            <w:tcBorders>
              <w:top w:val="single" w:sz="4" w:space="0" w:color="auto"/>
              <w:left w:val="single" w:sz="4" w:space="0" w:color="auto"/>
              <w:bottom w:val="single" w:sz="4" w:space="0" w:color="auto"/>
              <w:right w:val="single" w:sz="4" w:space="0" w:color="auto"/>
            </w:tcBorders>
            <w:vAlign w:val="center"/>
          </w:tcPr>
          <w:p w14:paraId="236B6F62" w14:textId="77777777" w:rsidR="00841CA6" w:rsidRPr="00764879" w:rsidRDefault="00A254B1" w:rsidP="00DB53AB">
            <w:pPr>
              <w:pStyle w:val="BodyTextNormal"/>
              <w:rPr>
                <w:lang w:val="en-US"/>
              </w:rPr>
            </w:pPr>
            <w:r>
              <w:rPr>
                <w:lang w:val="en-US"/>
              </w:rPr>
              <w:t xml:space="preserve">Indicators of </w:t>
            </w:r>
            <w:r w:rsidR="006E66BC">
              <w:rPr>
                <w:lang w:val="en-US"/>
              </w:rPr>
              <w:t>Good P</w:t>
            </w:r>
            <w:r>
              <w:rPr>
                <w:lang w:val="en-US"/>
              </w:rPr>
              <w:t>ractice</w:t>
            </w:r>
          </w:p>
        </w:tc>
      </w:tr>
      <w:tr w:rsidR="001C3BC9" w14:paraId="6F44A1C5"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791B4B3E" w14:textId="77777777" w:rsidR="00841CA6" w:rsidRDefault="00A254B1" w:rsidP="00DB53AB">
            <w:pPr>
              <w:pStyle w:val="BodyTextNormal"/>
              <w:rPr>
                <w:lang w:val="en-US"/>
              </w:rPr>
            </w:pPr>
            <w:r>
              <w:t>ISO</w:t>
            </w:r>
          </w:p>
        </w:tc>
        <w:tc>
          <w:tcPr>
            <w:tcW w:w="3657" w:type="pct"/>
            <w:tcBorders>
              <w:top w:val="single" w:sz="4" w:space="0" w:color="auto"/>
              <w:left w:val="single" w:sz="4" w:space="0" w:color="auto"/>
              <w:bottom w:val="single" w:sz="4" w:space="0" w:color="auto"/>
              <w:right w:val="single" w:sz="4" w:space="0" w:color="auto"/>
            </w:tcBorders>
            <w:vAlign w:val="center"/>
          </w:tcPr>
          <w:p w14:paraId="2722708D" w14:textId="77777777" w:rsidR="00841CA6" w:rsidRDefault="00A254B1" w:rsidP="00DB53AB">
            <w:pPr>
              <w:pStyle w:val="BodyTextNormal"/>
            </w:pPr>
            <w:r>
              <w:t>Information Security Officer</w:t>
            </w:r>
          </w:p>
        </w:tc>
      </w:tr>
      <w:tr w:rsidR="001C3BC9" w14:paraId="4D67F983"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36FEE686" w14:textId="77777777" w:rsidR="006E66BC" w:rsidRDefault="00A254B1" w:rsidP="00DB53AB">
            <w:pPr>
              <w:pStyle w:val="BodyTextNormal"/>
            </w:pPr>
            <w:r>
              <w:t>ISP</w:t>
            </w:r>
          </w:p>
        </w:tc>
        <w:tc>
          <w:tcPr>
            <w:tcW w:w="3657" w:type="pct"/>
            <w:tcBorders>
              <w:top w:val="single" w:sz="4" w:space="0" w:color="auto"/>
              <w:left w:val="single" w:sz="4" w:space="0" w:color="auto"/>
              <w:bottom w:val="single" w:sz="4" w:space="0" w:color="auto"/>
              <w:right w:val="single" w:sz="4" w:space="0" w:color="auto"/>
            </w:tcBorders>
            <w:vAlign w:val="center"/>
          </w:tcPr>
          <w:p w14:paraId="6BDE6224" w14:textId="77777777" w:rsidR="006E66BC" w:rsidRDefault="00A254B1" w:rsidP="00DB53AB">
            <w:pPr>
              <w:pStyle w:val="BodyTextNormal"/>
            </w:pPr>
            <w:r>
              <w:t>Internet Service Provider</w:t>
            </w:r>
          </w:p>
        </w:tc>
      </w:tr>
      <w:tr w:rsidR="001C3BC9" w14:paraId="3F962C2D"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28DBE8F0" w14:textId="77777777" w:rsidR="00841CA6" w:rsidRDefault="00A254B1" w:rsidP="00DB53AB">
            <w:pPr>
              <w:pStyle w:val="BodyTextNormal"/>
              <w:rPr>
                <w:lang w:val="en-US"/>
              </w:rPr>
            </w:pPr>
            <w:r>
              <w:t>IT</w:t>
            </w:r>
          </w:p>
        </w:tc>
        <w:tc>
          <w:tcPr>
            <w:tcW w:w="3657" w:type="pct"/>
            <w:tcBorders>
              <w:top w:val="single" w:sz="4" w:space="0" w:color="auto"/>
              <w:left w:val="single" w:sz="4" w:space="0" w:color="auto"/>
              <w:bottom w:val="single" w:sz="4" w:space="0" w:color="auto"/>
              <w:right w:val="single" w:sz="4" w:space="0" w:color="auto"/>
            </w:tcBorders>
            <w:vAlign w:val="center"/>
          </w:tcPr>
          <w:p w14:paraId="17840A91" w14:textId="77777777" w:rsidR="00841CA6" w:rsidRDefault="00A254B1" w:rsidP="00DB53AB">
            <w:pPr>
              <w:pStyle w:val="BodyTextNormal"/>
            </w:pPr>
            <w:r>
              <w:t>Information Technology</w:t>
            </w:r>
          </w:p>
        </w:tc>
      </w:tr>
      <w:tr w:rsidR="001C3BC9" w14:paraId="465C3045"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7F298978" w14:textId="77777777" w:rsidR="00841CA6" w:rsidRPr="007A5021" w:rsidRDefault="00A254B1" w:rsidP="00DB53AB">
            <w:pPr>
              <w:pStyle w:val="BodyTextNormal"/>
              <w:rPr>
                <w:lang w:eastAsia="en-GB"/>
              </w:rPr>
            </w:pPr>
            <w:r>
              <w:rPr>
                <w:lang w:val="en-US"/>
              </w:rPr>
              <w:t>MHHS</w:t>
            </w:r>
          </w:p>
        </w:tc>
        <w:tc>
          <w:tcPr>
            <w:tcW w:w="3657" w:type="pct"/>
            <w:tcBorders>
              <w:top w:val="single" w:sz="4" w:space="0" w:color="auto"/>
              <w:left w:val="single" w:sz="4" w:space="0" w:color="auto"/>
              <w:bottom w:val="single" w:sz="4" w:space="0" w:color="auto"/>
              <w:right w:val="single" w:sz="4" w:space="0" w:color="auto"/>
            </w:tcBorders>
            <w:vAlign w:val="center"/>
          </w:tcPr>
          <w:p w14:paraId="778BB99A" w14:textId="72185BBE" w:rsidR="00841CA6" w:rsidRPr="007A5021" w:rsidRDefault="00A254B1" w:rsidP="00A254B1">
            <w:pPr>
              <w:pStyle w:val="BodyTextNormal"/>
              <w:rPr>
                <w:lang w:eastAsia="en-GB"/>
              </w:rPr>
            </w:pPr>
            <w:r>
              <w:rPr>
                <w:lang w:val="en-US"/>
              </w:rPr>
              <w:t>Market-wide Half Hourly Settlement</w:t>
            </w:r>
          </w:p>
        </w:tc>
      </w:tr>
      <w:tr w:rsidR="001C3BC9" w14:paraId="08C0BFEB"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59B4B37D" w14:textId="77777777" w:rsidR="00841CA6" w:rsidRPr="007A5021" w:rsidRDefault="00A254B1" w:rsidP="00DB53AB">
            <w:pPr>
              <w:pStyle w:val="BodyTextNormal"/>
              <w:rPr>
                <w:lang w:eastAsia="en-GB"/>
              </w:rPr>
            </w:pPr>
            <w:r>
              <w:rPr>
                <w:lang w:val="en-US"/>
              </w:rPr>
              <w:t>NCSC</w:t>
            </w:r>
          </w:p>
        </w:tc>
        <w:tc>
          <w:tcPr>
            <w:tcW w:w="3657" w:type="pct"/>
            <w:tcBorders>
              <w:top w:val="single" w:sz="4" w:space="0" w:color="auto"/>
              <w:left w:val="single" w:sz="4" w:space="0" w:color="auto"/>
              <w:bottom w:val="single" w:sz="4" w:space="0" w:color="auto"/>
              <w:right w:val="single" w:sz="4" w:space="0" w:color="auto"/>
            </w:tcBorders>
            <w:vAlign w:val="center"/>
          </w:tcPr>
          <w:p w14:paraId="045695E2" w14:textId="77777777" w:rsidR="00841CA6" w:rsidRPr="007A5021" w:rsidRDefault="00A254B1" w:rsidP="00DB53AB">
            <w:pPr>
              <w:pStyle w:val="BodyTextNormal"/>
              <w:rPr>
                <w:lang w:eastAsia="en-GB"/>
              </w:rPr>
            </w:pPr>
            <w:r>
              <w:t>National Cyber Security Centre</w:t>
            </w:r>
          </w:p>
        </w:tc>
      </w:tr>
      <w:tr w:rsidR="001C3BC9" w14:paraId="78801C94"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658F526A" w14:textId="77777777" w:rsidR="00841CA6" w:rsidRPr="007A5021" w:rsidRDefault="00A254B1" w:rsidP="00DB53AB">
            <w:pPr>
              <w:pStyle w:val="BodyTextNormal"/>
              <w:rPr>
                <w:lang w:eastAsia="en-GB"/>
              </w:rPr>
            </w:pPr>
            <w:r>
              <w:rPr>
                <w:lang w:val="en-US"/>
              </w:rPr>
              <w:t>NIS</w:t>
            </w:r>
          </w:p>
        </w:tc>
        <w:tc>
          <w:tcPr>
            <w:tcW w:w="3657" w:type="pct"/>
            <w:tcBorders>
              <w:top w:val="single" w:sz="4" w:space="0" w:color="auto"/>
              <w:left w:val="single" w:sz="4" w:space="0" w:color="auto"/>
              <w:bottom w:val="single" w:sz="4" w:space="0" w:color="auto"/>
              <w:right w:val="single" w:sz="4" w:space="0" w:color="auto"/>
            </w:tcBorders>
            <w:vAlign w:val="center"/>
          </w:tcPr>
          <w:p w14:paraId="4659A79D" w14:textId="77777777" w:rsidR="00841CA6" w:rsidRPr="007A5021" w:rsidRDefault="00A254B1" w:rsidP="00DB53AB">
            <w:pPr>
              <w:pStyle w:val="BodyTextNormal"/>
              <w:rPr>
                <w:lang w:eastAsia="en-GB"/>
              </w:rPr>
            </w:pPr>
            <w:r>
              <w:t>Network and Information Systems</w:t>
            </w:r>
          </w:p>
        </w:tc>
      </w:tr>
      <w:tr w:rsidR="001C3BC9" w14:paraId="63113410"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65D56535" w14:textId="77777777" w:rsidR="00841CA6" w:rsidRPr="007A5021" w:rsidRDefault="00A254B1" w:rsidP="00DB53AB">
            <w:pPr>
              <w:pStyle w:val="BodyTextNormal"/>
              <w:rPr>
                <w:lang w:eastAsia="en-GB"/>
              </w:rPr>
            </w:pPr>
            <w:r>
              <w:t>NIST</w:t>
            </w:r>
          </w:p>
        </w:tc>
        <w:tc>
          <w:tcPr>
            <w:tcW w:w="3657" w:type="pct"/>
            <w:tcBorders>
              <w:top w:val="single" w:sz="4" w:space="0" w:color="auto"/>
              <w:left w:val="single" w:sz="4" w:space="0" w:color="auto"/>
              <w:bottom w:val="single" w:sz="4" w:space="0" w:color="auto"/>
              <w:right w:val="single" w:sz="4" w:space="0" w:color="auto"/>
            </w:tcBorders>
            <w:vAlign w:val="center"/>
          </w:tcPr>
          <w:p w14:paraId="46987D71" w14:textId="77777777" w:rsidR="00841CA6" w:rsidRPr="007A5021" w:rsidRDefault="00A254B1" w:rsidP="00DB53AB">
            <w:pPr>
              <w:pStyle w:val="BodyTextNormal"/>
              <w:rPr>
                <w:lang w:eastAsia="en-GB"/>
              </w:rPr>
            </w:pPr>
            <w:r>
              <w:t>National Institute of Standards and Technology</w:t>
            </w:r>
          </w:p>
        </w:tc>
      </w:tr>
      <w:tr w:rsidR="001C3BC9" w14:paraId="630E6AEF"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260725C0" w14:textId="77777777" w:rsidR="00841CA6" w:rsidRPr="007A5021" w:rsidRDefault="00A254B1" w:rsidP="00DB53AB">
            <w:pPr>
              <w:pStyle w:val="BodyTextNormal"/>
              <w:rPr>
                <w:lang w:eastAsia="en-GB"/>
              </w:rPr>
            </w:pPr>
            <w:r>
              <w:t>NIST SP</w:t>
            </w:r>
          </w:p>
        </w:tc>
        <w:tc>
          <w:tcPr>
            <w:tcW w:w="3657" w:type="pct"/>
            <w:tcBorders>
              <w:top w:val="single" w:sz="4" w:space="0" w:color="auto"/>
              <w:left w:val="single" w:sz="4" w:space="0" w:color="auto"/>
              <w:bottom w:val="single" w:sz="4" w:space="0" w:color="auto"/>
              <w:right w:val="single" w:sz="4" w:space="0" w:color="auto"/>
            </w:tcBorders>
            <w:vAlign w:val="center"/>
          </w:tcPr>
          <w:p w14:paraId="7B400BB7" w14:textId="77777777" w:rsidR="00841CA6" w:rsidRPr="007A5021" w:rsidRDefault="00A254B1" w:rsidP="00DB53AB">
            <w:pPr>
              <w:pStyle w:val="BodyTextNormal"/>
              <w:rPr>
                <w:lang w:eastAsia="en-GB"/>
              </w:rPr>
            </w:pPr>
            <w:r>
              <w:t>NIST Special Publication</w:t>
            </w:r>
          </w:p>
        </w:tc>
      </w:tr>
      <w:tr w:rsidR="001C3BC9" w14:paraId="4C1E55E1"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3B292B9D" w14:textId="77777777" w:rsidR="00F06AF2" w:rsidRDefault="00A254B1" w:rsidP="00DB53AB">
            <w:pPr>
              <w:pStyle w:val="BodyTextNormal"/>
            </w:pPr>
            <w:r>
              <w:t>SOAR</w:t>
            </w:r>
          </w:p>
        </w:tc>
        <w:tc>
          <w:tcPr>
            <w:tcW w:w="3657" w:type="pct"/>
            <w:tcBorders>
              <w:top w:val="single" w:sz="4" w:space="0" w:color="auto"/>
              <w:left w:val="single" w:sz="4" w:space="0" w:color="auto"/>
              <w:bottom w:val="single" w:sz="4" w:space="0" w:color="auto"/>
              <w:right w:val="single" w:sz="4" w:space="0" w:color="auto"/>
            </w:tcBorders>
            <w:vAlign w:val="center"/>
          </w:tcPr>
          <w:p w14:paraId="357B093E" w14:textId="77777777" w:rsidR="00F06AF2" w:rsidRDefault="00A254B1" w:rsidP="00DB53AB">
            <w:pPr>
              <w:pStyle w:val="BodyTextNormal"/>
            </w:pPr>
            <w:r>
              <w:t>Security Orchestration Automation and Response</w:t>
            </w:r>
          </w:p>
        </w:tc>
      </w:tr>
      <w:tr w:rsidR="001C3BC9" w14:paraId="6F3B7DB2"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42D18815" w14:textId="77777777" w:rsidR="00832A21" w:rsidRDefault="00A254B1" w:rsidP="00DB53AB">
            <w:pPr>
              <w:pStyle w:val="BodyTextNormal"/>
            </w:pPr>
            <w:r>
              <w:t>SSP</w:t>
            </w:r>
          </w:p>
        </w:tc>
        <w:tc>
          <w:tcPr>
            <w:tcW w:w="3657" w:type="pct"/>
            <w:tcBorders>
              <w:top w:val="single" w:sz="4" w:space="0" w:color="auto"/>
              <w:left w:val="single" w:sz="4" w:space="0" w:color="auto"/>
              <w:bottom w:val="single" w:sz="4" w:space="0" w:color="auto"/>
              <w:right w:val="single" w:sz="4" w:space="0" w:color="auto"/>
            </w:tcBorders>
            <w:vAlign w:val="center"/>
          </w:tcPr>
          <w:p w14:paraId="7B5E6451" w14:textId="77777777" w:rsidR="00832A21" w:rsidRDefault="00A254B1" w:rsidP="00DB53AB">
            <w:pPr>
              <w:pStyle w:val="BodyTextNormal"/>
            </w:pPr>
            <w:r>
              <w:t>System Security Plan</w:t>
            </w:r>
          </w:p>
        </w:tc>
      </w:tr>
      <w:tr w:rsidR="00A254B1" w14:paraId="28A79A0B"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585202AF" w14:textId="77777777" w:rsidR="00A254B1" w:rsidRDefault="00A254B1" w:rsidP="00DB53AB">
            <w:pPr>
              <w:pStyle w:val="BodyTextNormal"/>
            </w:pPr>
            <w:r>
              <w:t>TOM</w:t>
            </w:r>
          </w:p>
        </w:tc>
        <w:tc>
          <w:tcPr>
            <w:tcW w:w="3657" w:type="pct"/>
            <w:tcBorders>
              <w:top w:val="single" w:sz="4" w:space="0" w:color="auto"/>
              <w:left w:val="single" w:sz="4" w:space="0" w:color="auto"/>
              <w:bottom w:val="single" w:sz="4" w:space="0" w:color="auto"/>
              <w:right w:val="single" w:sz="4" w:space="0" w:color="auto"/>
            </w:tcBorders>
            <w:vAlign w:val="center"/>
          </w:tcPr>
          <w:p w14:paraId="5D3DD880" w14:textId="77777777" w:rsidR="00A254B1" w:rsidRDefault="00A254B1" w:rsidP="00DB53AB">
            <w:pPr>
              <w:pStyle w:val="BodyTextNormal"/>
            </w:pPr>
            <w:r>
              <w:t>Target Operating Model</w:t>
            </w:r>
          </w:p>
        </w:tc>
      </w:tr>
      <w:tr w:rsidR="001C3BC9" w14:paraId="44AB2AD9"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40CD4EEB" w14:textId="77777777" w:rsidR="00C965AD" w:rsidRDefault="00A254B1" w:rsidP="00DB53AB">
            <w:pPr>
              <w:pStyle w:val="BodyTextNormal"/>
            </w:pPr>
            <w:r>
              <w:t>UEBA</w:t>
            </w:r>
          </w:p>
        </w:tc>
        <w:tc>
          <w:tcPr>
            <w:tcW w:w="3657" w:type="pct"/>
            <w:tcBorders>
              <w:top w:val="single" w:sz="4" w:space="0" w:color="auto"/>
              <w:left w:val="single" w:sz="4" w:space="0" w:color="auto"/>
              <w:bottom w:val="single" w:sz="4" w:space="0" w:color="auto"/>
              <w:right w:val="single" w:sz="4" w:space="0" w:color="auto"/>
            </w:tcBorders>
            <w:vAlign w:val="center"/>
          </w:tcPr>
          <w:p w14:paraId="1F596CAF" w14:textId="77777777" w:rsidR="00C965AD" w:rsidRDefault="00A254B1" w:rsidP="00DB53AB">
            <w:pPr>
              <w:pStyle w:val="BodyTextNormal"/>
            </w:pPr>
            <w:r w:rsidRPr="00C965AD">
              <w:t xml:space="preserve">User and Entity </w:t>
            </w:r>
            <w:r w:rsidR="0016559E" w:rsidRPr="00C965AD">
              <w:t>Behaviour</w:t>
            </w:r>
            <w:r w:rsidRPr="00C965AD">
              <w:t xml:space="preserve"> Analytics</w:t>
            </w:r>
          </w:p>
        </w:tc>
      </w:tr>
      <w:tr w:rsidR="001C3BC9" w14:paraId="2675B5CC" w14:textId="77777777" w:rsidTr="008D2761">
        <w:tc>
          <w:tcPr>
            <w:tcW w:w="1343" w:type="pct"/>
            <w:tcBorders>
              <w:top w:val="single" w:sz="4" w:space="0" w:color="auto"/>
              <w:left w:val="single" w:sz="4" w:space="0" w:color="auto"/>
              <w:bottom w:val="single" w:sz="4" w:space="0" w:color="auto"/>
              <w:right w:val="single" w:sz="4" w:space="0" w:color="auto"/>
            </w:tcBorders>
            <w:vAlign w:val="center"/>
          </w:tcPr>
          <w:p w14:paraId="7597A64A" w14:textId="77777777" w:rsidR="00C965AD" w:rsidRDefault="00A254B1" w:rsidP="00DB53AB">
            <w:pPr>
              <w:pStyle w:val="BodyTextNormal"/>
            </w:pPr>
            <w:r>
              <w:t>XDR</w:t>
            </w:r>
          </w:p>
        </w:tc>
        <w:tc>
          <w:tcPr>
            <w:tcW w:w="3657" w:type="pct"/>
            <w:tcBorders>
              <w:top w:val="single" w:sz="4" w:space="0" w:color="auto"/>
              <w:left w:val="single" w:sz="4" w:space="0" w:color="auto"/>
              <w:bottom w:val="single" w:sz="4" w:space="0" w:color="auto"/>
              <w:right w:val="single" w:sz="4" w:space="0" w:color="auto"/>
            </w:tcBorders>
            <w:vAlign w:val="center"/>
          </w:tcPr>
          <w:p w14:paraId="55D34E75" w14:textId="2B8470DA" w:rsidR="00C965AD" w:rsidRDefault="00A254B1" w:rsidP="00DB53AB">
            <w:pPr>
              <w:pStyle w:val="BodyTextNormal"/>
            </w:pPr>
            <w:r>
              <w:t>Extended Threat Detection and Response</w:t>
            </w:r>
          </w:p>
        </w:tc>
      </w:tr>
    </w:tbl>
    <w:p w14:paraId="0CCC1E0B" w14:textId="77777777" w:rsidR="007B789A" w:rsidRDefault="00A254B1" w:rsidP="00E94404">
      <w:pPr>
        <w:pStyle w:val="Heading1"/>
      </w:pPr>
      <w:bookmarkStart w:id="8" w:name="_Toc113958324"/>
      <w:r>
        <w:t>Background</w:t>
      </w:r>
      <w:bookmarkEnd w:id="8"/>
    </w:p>
    <w:p w14:paraId="0DA931B0" w14:textId="2343DF5D" w:rsidR="00215E0D" w:rsidRPr="00A95B94" w:rsidRDefault="00A254B1" w:rsidP="005B5A85">
      <w:pPr>
        <w:pStyle w:val="BodyTextNormal"/>
        <w:spacing w:after="160"/>
      </w:pPr>
      <w:r w:rsidRPr="00A95B94">
        <w:t>Since 2018 Ofgem has hoped that Half-Hourly Settlement (HHS) on a market-wide basis would be introduced into the UK electricity market. A cross-industry Design Working Group (DWG) was established to understand the feasibility of HHS and how it could be delivered. The DWG produced a Target Operating Model (TOM) that outlines the new ways of working to deliver HHS into the market (Reference Target Operating Model for</w:t>
      </w:r>
      <w:r w:rsidR="004D0E20" w:rsidRPr="00A95B94">
        <w:t xml:space="preserve"> </w:t>
      </w:r>
      <w:r w:rsidRPr="00A95B94">
        <w:rPr>
          <w:lang w:val="en-US"/>
        </w:rPr>
        <w:t>Market-wide Half Hourly Settlement</w:t>
      </w:r>
      <w:r w:rsidRPr="00A95B94">
        <w:t xml:space="preserve">). </w:t>
      </w:r>
    </w:p>
    <w:p w14:paraId="2EE3EE6D" w14:textId="7DDCB11F" w:rsidR="001C3277" w:rsidRPr="00A95B94" w:rsidRDefault="00A254B1" w:rsidP="005B5A85">
      <w:pPr>
        <w:pStyle w:val="MHHSBody"/>
        <w:spacing w:after="160"/>
      </w:pPr>
      <w:r w:rsidRPr="00A95B94">
        <w:t>In conjunction with the DWG, and Architectural Working Group (AWG) was established to propose an IT architecture that could support the business process outlined in the TOM. The AWG recommendation was that an Event-Driven Architecture (EDA) be implemented (</w:t>
      </w:r>
      <w:r w:rsidRPr="00A95B94">
        <w:rPr>
          <w:i/>
        </w:rPr>
        <w:t>Reference MHHS AWG Recommendation</w:t>
      </w:r>
      <w:r w:rsidRPr="00A95B94">
        <w:t xml:space="preserve">). Hence, a new message orientated/event-driven middleware component is required – the Data Integration Platform (DIP) - to support the flow of events/messages between industry participants proposed by the EDA. </w:t>
      </w:r>
    </w:p>
    <w:p w14:paraId="793E9BFE" w14:textId="77777777" w:rsidR="00215E0D" w:rsidRPr="00A95B94" w:rsidRDefault="00A254B1" w:rsidP="005B5A85">
      <w:pPr>
        <w:pStyle w:val="MHHSBody"/>
        <w:numPr>
          <w:ilvl w:val="0"/>
          <w:numId w:val="51"/>
        </w:numPr>
        <w:spacing w:after="160"/>
      </w:pPr>
      <w:r w:rsidRPr="00A95B94">
        <w:t>See Appendix C - MHHS AWG Principles for Security and Data Architecture for further information.</w:t>
      </w:r>
    </w:p>
    <w:p w14:paraId="71F35BA7" w14:textId="1683F743" w:rsidR="00215E0D" w:rsidRPr="00A95B94" w:rsidRDefault="00A254B1" w:rsidP="005B5A85">
      <w:pPr>
        <w:pStyle w:val="MHHSBody"/>
        <w:spacing w:after="160"/>
      </w:pPr>
      <w:r w:rsidRPr="00A95B94">
        <w:t xml:space="preserve">The MHHS Programme was set up to continue the preparatory work undertaken by the DWG &amp; AWG, refine the TOM further, and then oversee its delivery into the industry. </w:t>
      </w:r>
    </w:p>
    <w:p w14:paraId="20100397" w14:textId="3F7F809D" w:rsidR="00215E0D" w:rsidRPr="005B5A85" w:rsidRDefault="00A254B1" w:rsidP="005B5A85">
      <w:pPr>
        <w:pStyle w:val="BodyTextNormal"/>
        <w:spacing w:after="160"/>
        <w:rPr>
          <w:color w:val="041425" w:themeColor="text1"/>
        </w:rPr>
      </w:pPr>
      <w:r w:rsidRPr="00A95B94">
        <w:rPr>
          <w:lang w:eastAsia="en-GB"/>
        </w:rPr>
        <w:t xml:space="preserve">Consequently, the information relied upon in this document was necessarily conceptual and focused on </w:t>
      </w:r>
      <w:bookmarkStart w:id="9" w:name="_Hlk515391906"/>
      <w:r w:rsidRPr="00A95B94">
        <w:rPr>
          <w:lang w:eastAsia="en-GB"/>
        </w:rPr>
        <w:t xml:space="preserve">alignment with Good Industry Practice. </w:t>
      </w:r>
      <w:r w:rsidRPr="00A95B94">
        <w:rPr>
          <w:color w:val="041425" w:themeColor="text1"/>
          <w:lang w:eastAsia="en-GB"/>
        </w:rPr>
        <w:t xml:space="preserve">Therefore, this document needs to be read in conjunction with the </w:t>
      </w:r>
      <w:r w:rsidR="005A7669" w:rsidRPr="00A95B94">
        <w:rPr>
          <w:color w:val="041425" w:themeColor="text1"/>
          <w:lang w:eastAsia="en-GB"/>
        </w:rPr>
        <w:t>End to End security requirements</w:t>
      </w:r>
      <w:r w:rsidRPr="00A95B94">
        <w:rPr>
          <w:color w:val="041425" w:themeColor="text1"/>
          <w:lang w:eastAsia="en-GB"/>
        </w:rPr>
        <w:t xml:space="preserve"> which provides a </w:t>
      </w:r>
      <w:r w:rsidR="004B1CFF" w:rsidRPr="00A95B94">
        <w:rPr>
          <w:color w:val="041425" w:themeColor="text1"/>
          <w:lang w:eastAsia="en-GB"/>
        </w:rPr>
        <w:t xml:space="preserve">detailed listing </w:t>
      </w:r>
      <w:r w:rsidRPr="00A95B94">
        <w:rPr>
          <w:color w:val="041425" w:themeColor="text1"/>
          <w:lang w:eastAsia="en-GB"/>
        </w:rPr>
        <w:t xml:space="preserve">of all security </w:t>
      </w:r>
      <w:bookmarkEnd w:id="9"/>
      <w:r w:rsidR="004B1CFF" w:rsidRPr="00A95B94">
        <w:rPr>
          <w:color w:val="041425" w:themeColor="text1"/>
          <w:lang w:eastAsia="en-GB"/>
        </w:rPr>
        <w:t>requirements.</w:t>
      </w:r>
    </w:p>
    <w:p w14:paraId="1975CFCB" w14:textId="77777777" w:rsidR="00A95B94" w:rsidRPr="00A95B94" w:rsidRDefault="00A95B94" w:rsidP="00A95B94">
      <w:pPr>
        <w:pStyle w:val="BodyTextNormal"/>
        <w:spacing w:after="160"/>
        <w:rPr>
          <w:lang w:eastAsia="en-GB"/>
        </w:rPr>
      </w:pPr>
    </w:p>
    <w:p w14:paraId="21667D51" w14:textId="77777777" w:rsidR="00215E0D" w:rsidRPr="00215E0D" w:rsidRDefault="00A254B1" w:rsidP="00E94404">
      <w:pPr>
        <w:pStyle w:val="Heading1"/>
      </w:pPr>
      <w:bookmarkStart w:id="10" w:name="_Toc113958325"/>
      <w:r>
        <w:t>In</w:t>
      </w:r>
      <w:r w:rsidR="009126E9">
        <w:t>t</w:t>
      </w:r>
      <w:r>
        <w:t>roduction</w:t>
      </w:r>
      <w:bookmarkEnd w:id="10"/>
    </w:p>
    <w:p w14:paraId="73E24E82" w14:textId="58A7B4E1" w:rsidR="00215E0D" w:rsidRPr="00215E0D" w:rsidRDefault="00A254B1" w:rsidP="005B5A85">
      <w:pPr>
        <w:pStyle w:val="BodyTextNormal"/>
        <w:spacing w:after="160"/>
        <w:rPr>
          <w:lang w:eastAsia="en-GB"/>
        </w:rPr>
      </w:pPr>
      <w:r w:rsidRPr="00215E0D">
        <w:rPr>
          <w:lang w:eastAsia="en-GB"/>
        </w:rPr>
        <w:t xml:space="preserve">The </w:t>
      </w:r>
      <w:r w:rsidR="00D23B5B">
        <w:rPr>
          <w:lang w:eastAsia="en-GB"/>
        </w:rPr>
        <w:t>End to</w:t>
      </w:r>
      <w:r w:rsidR="00612FC7">
        <w:rPr>
          <w:lang w:eastAsia="en-GB"/>
        </w:rPr>
        <w:t xml:space="preserve"> End </w:t>
      </w:r>
      <w:r w:rsidRPr="00215E0D">
        <w:rPr>
          <w:lang w:eastAsia="en-GB"/>
        </w:rPr>
        <w:t xml:space="preserve">Security </w:t>
      </w:r>
      <w:r w:rsidR="002A4862">
        <w:rPr>
          <w:lang w:eastAsia="en-GB"/>
        </w:rPr>
        <w:t>Architecture</w:t>
      </w:r>
      <w:r w:rsidR="00612FC7">
        <w:rPr>
          <w:lang w:eastAsia="en-GB"/>
        </w:rPr>
        <w:t xml:space="preserve"> </w:t>
      </w:r>
      <w:r w:rsidRPr="00215E0D">
        <w:rPr>
          <w:lang w:eastAsia="en-GB"/>
        </w:rPr>
        <w:t xml:space="preserve">document is one of the security </w:t>
      </w:r>
      <w:r w:rsidR="00605935">
        <w:rPr>
          <w:lang w:eastAsia="en-GB"/>
        </w:rPr>
        <w:t>artefacts</w:t>
      </w:r>
      <w:r w:rsidRPr="00215E0D">
        <w:rPr>
          <w:lang w:eastAsia="en-GB"/>
        </w:rPr>
        <w:t xml:space="preserve"> developed to address the </w:t>
      </w:r>
      <w:r w:rsidR="004B1CFF" w:rsidRPr="0016559E">
        <w:rPr>
          <w:color w:val="041425" w:themeColor="text1"/>
          <w:lang w:eastAsia="en-GB"/>
        </w:rPr>
        <w:t xml:space="preserve">security strategies, constraints and risk management activities </w:t>
      </w:r>
      <w:r w:rsidRPr="0016559E">
        <w:rPr>
          <w:color w:val="041425" w:themeColor="text1"/>
          <w:lang w:eastAsia="en-GB"/>
        </w:rPr>
        <w:t xml:space="preserve">faced by </w:t>
      </w:r>
      <w:r w:rsidRPr="00215E0D">
        <w:rPr>
          <w:lang w:eastAsia="en-GB"/>
        </w:rPr>
        <w:t>the Market-wide Half-Hourly Programme</w:t>
      </w:r>
      <w:r w:rsidR="001D7027">
        <w:rPr>
          <w:lang w:eastAsia="en-GB"/>
        </w:rPr>
        <w:t xml:space="preserve"> (MHHS)</w:t>
      </w:r>
      <w:r w:rsidRPr="00215E0D">
        <w:rPr>
          <w:lang w:eastAsia="en-GB"/>
        </w:rPr>
        <w:t xml:space="preserve">. Drawing on Good Industry Practice, the document was developed to identify the security </w:t>
      </w:r>
      <w:r w:rsidR="00612FC7">
        <w:rPr>
          <w:lang w:eastAsia="en-GB"/>
        </w:rPr>
        <w:t xml:space="preserve">architecture </w:t>
      </w:r>
      <w:r w:rsidRPr="00215E0D">
        <w:rPr>
          <w:lang w:eastAsia="en-GB"/>
        </w:rPr>
        <w:t xml:space="preserve">of the new </w:t>
      </w:r>
      <w:r>
        <w:rPr>
          <w:lang w:eastAsia="en-GB"/>
        </w:rPr>
        <w:t>D</w:t>
      </w:r>
      <w:r w:rsidRPr="00215E0D">
        <w:rPr>
          <w:lang w:eastAsia="en-GB"/>
        </w:rPr>
        <w:t xml:space="preserve">ata </w:t>
      </w:r>
      <w:r>
        <w:rPr>
          <w:lang w:eastAsia="en-GB"/>
        </w:rPr>
        <w:t>I</w:t>
      </w:r>
      <w:r w:rsidRPr="00215E0D">
        <w:rPr>
          <w:lang w:eastAsia="en-GB"/>
        </w:rPr>
        <w:t xml:space="preserve">ntegration </w:t>
      </w:r>
      <w:r>
        <w:rPr>
          <w:lang w:eastAsia="en-GB"/>
        </w:rPr>
        <w:t>P</w:t>
      </w:r>
      <w:r w:rsidRPr="00215E0D">
        <w:rPr>
          <w:lang w:eastAsia="en-GB"/>
        </w:rPr>
        <w:t>latform</w:t>
      </w:r>
      <w:r w:rsidR="003B0EED">
        <w:rPr>
          <w:lang w:eastAsia="en-GB"/>
        </w:rPr>
        <w:t xml:space="preserve"> (</w:t>
      </w:r>
      <w:r w:rsidR="004B1CFF">
        <w:rPr>
          <w:lang w:eastAsia="en-GB"/>
        </w:rPr>
        <w:t>referred to</w:t>
      </w:r>
      <w:r w:rsidR="00D23B5B">
        <w:rPr>
          <w:lang w:eastAsia="en-GB"/>
        </w:rPr>
        <w:t xml:space="preserve"> </w:t>
      </w:r>
      <w:r w:rsidR="00A15F61">
        <w:rPr>
          <w:lang w:eastAsia="en-GB"/>
        </w:rPr>
        <w:t xml:space="preserve">as the </w:t>
      </w:r>
      <w:r w:rsidR="00D23B5B">
        <w:rPr>
          <w:lang w:eastAsia="en-GB"/>
        </w:rPr>
        <w:t>DIP</w:t>
      </w:r>
      <w:r w:rsidR="003B0EED">
        <w:rPr>
          <w:lang w:eastAsia="en-GB"/>
        </w:rPr>
        <w:t>)</w:t>
      </w:r>
      <w:r w:rsidR="00612FC7">
        <w:rPr>
          <w:lang w:eastAsia="en-GB"/>
        </w:rPr>
        <w:t xml:space="preserve">. The security architecture document will </w:t>
      </w:r>
      <w:r w:rsidR="00573732">
        <w:rPr>
          <w:lang w:eastAsia="en-GB"/>
        </w:rPr>
        <w:t>build</w:t>
      </w:r>
      <w:r w:rsidRPr="00215E0D">
        <w:rPr>
          <w:lang w:eastAsia="en-GB"/>
        </w:rPr>
        <w:t xml:space="preserve"> upon the conclusions of:</w:t>
      </w:r>
    </w:p>
    <w:p w14:paraId="4BEAD95F" w14:textId="77777777" w:rsidR="00D23B5B" w:rsidRDefault="00A254B1" w:rsidP="005B5A85">
      <w:pPr>
        <w:pStyle w:val="BodyTextNormal"/>
        <w:numPr>
          <w:ilvl w:val="0"/>
          <w:numId w:val="30"/>
        </w:numPr>
        <w:spacing w:after="160"/>
        <w:rPr>
          <w:lang w:eastAsia="en-GB"/>
        </w:rPr>
      </w:pPr>
      <w:r>
        <w:rPr>
          <w:lang w:eastAsia="en-GB"/>
        </w:rPr>
        <w:t xml:space="preserve">AWG </w:t>
      </w:r>
      <w:r w:rsidR="002A4862">
        <w:rPr>
          <w:lang w:eastAsia="en-GB"/>
        </w:rPr>
        <w:t>recommendations</w:t>
      </w:r>
      <w:r w:rsidR="00A15F61">
        <w:rPr>
          <w:lang w:eastAsia="en-GB"/>
        </w:rPr>
        <w:t xml:space="preserve"> (Architecture, Alignment to SPaR and NSCC CAF &amp; Cloud Principles)</w:t>
      </w:r>
    </w:p>
    <w:p w14:paraId="0BA1ED01" w14:textId="77777777" w:rsidR="00612FC7" w:rsidRDefault="00A254B1" w:rsidP="005B5A85">
      <w:pPr>
        <w:pStyle w:val="BodyTextNormal"/>
        <w:numPr>
          <w:ilvl w:val="0"/>
          <w:numId w:val="30"/>
        </w:numPr>
        <w:spacing w:after="160"/>
        <w:rPr>
          <w:lang w:eastAsia="en-GB"/>
        </w:rPr>
      </w:pPr>
      <w:r>
        <w:rPr>
          <w:lang w:eastAsia="en-GB"/>
        </w:rPr>
        <w:t>End to End security requirements document.</w:t>
      </w:r>
    </w:p>
    <w:p w14:paraId="56EAE222" w14:textId="7418A545" w:rsidR="00DB53AB" w:rsidRDefault="00A254B1" w:rsidP="005B5A85">
      <w:pPr>
        <w:pStyle w:val="BodyTextNormal"/>
        <w:spacing w:after="160"/>
        <w:rPr>
          <w:lang w:eastAsia="en-GB"/>
        </w:rPr>
      </w:pPr>
      <w:r w:rsidRPr="00215E0D">
        <w:rPr>
          <w:lang w:eastAsia="en-GB"/>
        </w:rPr>
        <w:t>The secu</w:t>
      </w:r>
      <w:r w:rsidR="00612FC7">
        <w:rPr>
          <w:lang w:eastAsia="en-GB"/>
        </w:rPr>
        <w:t xml:space="preserve">rity requirements are </w:t>
      </w:r>
      <w:r w:rsidRPr="00215E0D">
        <w:rPr>
          <w:lang w:eastAsia="en-GB"/>
        </w:rPr>
        <w:t xml:space="preserve">fully defined in </w:t>
      </w:r>
      <w:r w:rsidR="00A15F61">
        <w:rPr>
          <w:lang w:eastAsia="en-GB"/>
        </w:rPr>
        <w:t xml:space="preserve">the </w:t>
      </w:r>
      <w:r w:rsidR="00612FC7" w:rsidRPr="0016559E">
        <w:rPr>
          <w:color w:val="041425" w:themeColor="text1"/>
          <w:lang w:eastAsia="en-GB"/>
        </w:rPr>
        <w:t xml:space="preserve">MHHS DES004 </w:t>
      </w:r>
      <w:r w:rsidR="00A15F61" w:rsidRPr="0016559E">
        <w:rPr>
          <w:color w:val="041425" w:themeColor="text1"/>
          <w:lang w:eastAsia="en-GB"/>
        </w:rPr>
        <w:t>–</w:t>
      </w:r>
      <w:r w:rsidR="00612FC7" w:rsidRPr="0016559E">
        <w:rPr>
          <w:color w:val="041425" w:themeColor="text1"/>
          <w:lang w:eastAsia="en-GB"/>
        </w:rPr>
        <w:t xml:space="preserve"> </w:t>
      </w:r>
      <w:r w:rsidR="00A15F61" w:rsidRPr="0016559E">
        <w:rPr>
          <w:color w:val="041425" w:themeColor="text1"/>
          <w:lang w:eastAsia="en-GB"/>
        </w:rPr>
        <w:t xml:space="preserve">End to </w:t>
      </w:r>
      <w:r w:rsidR="0016559E" w:rsidRPr="0016559E">
        <w:rPr>
          <w:color w:val="041425" w:themeColor="text1"/>
          <w:lang w:eastAsia="en-GB"/>
        </w:rPr>
        <w:t>End Security</w:t>
      </w:r>
      <w:r w:rsidRPr="0016559E">
        <w:rPr>
          <w:color w:val="041425" w:themeColor="text1"/>
          <w:lang w:eastAsia="en-GB"/>
        </w:rPr>
        <w:t xml:space="preserve"> Requirements </w:t>
      </w:r>
      <w:r w:rsidR="00A15F61" w:rsidRPr="0016559E">
        <w:rPr>
          <w:color w:val="041425" w:themeColor="text1"/>
          <w:lang w:eastAsia="en-GB"/>
        </w:rPr>
        <w:t>document</w:t>
      </w:r>
      <w:r w:rsidRPr="0016559E">
        <w:rPr>
          <w:color w:val="041425" w:themeColor="text1"/>
          <w:lang w:eastAsia="en-GB"/>
        </w:rPr>
        <w:t xml:space="preserve">, </w:t>
      </w:r>
      <w:r w:rsidRPr="00215E0D">
        <w:rPr>
          <w:lang w:eastAsia="en-GB"/>
        </w:rPr>
        <w:t xml:space="preserve">an embedded </w:t>
      </w:r>
      <w:r w:rsidR="00612FC7">
        <w:rPr>
          <w:lang w:eastAsia="en-GB"/>
        </w:rPr>
        <w:t xml:space="preserve">word </w:t>
      </w:r>
      <w:r w:rsidR="0016559E">
        <w:rPr>
          <w:lang w:eastAsia="en-GB"/>
        </w:rPr>
        <w:t>document.</w:t>
      </w:r>
      <w:r w:rsidR="00A15F61">
        <w:rPr>
          <w:lang w:eastAsia="en-GB"/>
        </w:rPr>
        <w:t xml:space="preserve"> </w:t>
      </w:r>
      <w:r w:rsidRPr="00215E0D">
        <w:rPr>
          <w:lang w:eastAsia="en-GB"/>
        </w:rPr>
        <w:t xml:space="preserve"> </w:t>
      </w:r>
    </w:p>
    <w:p w14:paraId="5F492B4A" w14:textId="77777777" w:rsidR="00215E0D" w:rsidRPr="00215E0D" w:rsidRDefault="00A254B1" w:rsidP="005B5A85">
      <w:pPr>
        <w:pStyle w:val="BodyTextNormal"/>
        <w:spacing w:after="160"/>
        <w:rPr>
          <w:lang w:eastAsia="en-GB"/>
        </w:rPr>
      </w:pPr>
      <w:r w:rsidRPr="00215E0D">
        <w:rPr>
          <w:lang w:eastAsia="en-GB"/>
        </w:rPr>
        <w:t xml:space="preserve">The </w:t>
      </w:r>
      <w:r w:rsidR="00612FC7">
        <w:rPr>
          <w:lang w:eastAsia="en-GB"/>
        </w:rPr>
        <w:t xml:space="preserve">End </w:t>
      </w:r>
      <w:r w:rsidR="001D7027">
        <w:rPr>
          <w:lang w:eastAsia="en-GB"/>
        </w:rPr>
        <w:t>to</w:t>
      </w:r>
      <w:r w:rsidR="00612FC7">
        <w:rPr>
          <w:lang w:eastAsia="en-GB"/>
        </w:rPr>
        <w:t xml:space="preserve"> End </w:t>
      </w:r>
      <w:r w:rsidRPr="00215E0D">
        <w:rPr>
          <w:lang w:eastAsia="en-GB"/>
        </w:rPr>
        <w:t xml:space="preserve">Security </w:t>
      </w:r>
      <w:r w:rsidR="00612FC7">
        <w:rPr>
          <w:lang w:eastAsia="en-GB"/>
        </w:rPr>
        <w:t>Architecture has been</w:t>
      </w:r>
      <w:r w:rsidRPr="00215E0D">
        <w:rPr>
          <w:lang w:eastAsia="en-GB"/>
        </w:rPr>
        <w:t xml:space="preserve"> described in a way that could:</w:t>
      </w:r>
    </w:p>
    <w:p w14:paraId="150EAF45" w14:textId="77777777" w:rsidR="00215E0D" w:rsidRPr="00215E0D" w:rsidRDefault="00A254B1" w:rsidP="005B5A85">
      <w:pPr>
        <w:pStyle w:val="BodyTextNormal"/>
        <w:numPr>
          <w:ilvl w:val="0"/>
          <w:numId w:val="29"/>
        </w:numPr>
        <w:spacing w:after="160"/>
        <w:rPr>
          <w:lang w:eastAsia="en-GB"/>
        </w:rPr>
      </w:pPr>
      <w:r w:rsidRPr="00215E0D">
        <w:rPr>
          <w:lang w:eastAsia="en-GB"/>
        </w:rPr>
        <w:t xml:space="preserve">Inform the creation of procurement documentation; and </w:t>
      </w:r>
    </w:p>
    <w:p w14:paraId="6F66A76E" w14:textId="70893349" w:rsidR="00215E0D" w:rsidRDefault="00A254B1" w:rsidP="005B5A85">
      <w:pPr>
        <w:pStyle w:val="BodyTextNormal"/>
        <w:numPr>
          <w:ilvl w:val="0"/>
          <w:numId w:val="29"/>
        </w:numPr>
        <w:spacing w:after="160"/>
        <w:rPr>
          <w:lang w:eastAsia="en-GB"/>
        </w:rPr>
      </w:pPr>
      <w:r w:rsidRPr="00215E0D">
        <w:rPr>
          <w:lang w:eastAsia="en-GB"/>
        </w:rPr>
        <w:t>Enable</w:t>
      </w:r>
      <w:r w:rsidR="006520F3">
        <w:rPr>
          <w:lang w:eastAsia="en-GB"/>
        </w:rPr>
        <w:t xml:space="preserve"> the development of the</w:t>
      </w:r>
      <w:r w:rsidRPr="00215E0D">
        <w:rPr>
          <w:lang w:eastAsia="en-GB"/>
        </w:rPr>
        <w:t xml:space="preserve"> </w:t>
      </w:r>
      <w:r w:rsidR="00D23B5B">
        <w:rPr>
          <w:lang w:eastAsia="en-GB"/>
        </w:rPr>
        <w:t>security services</w:t>
      </w:r>
      <w:r w:rsidR="00612FC7">
        <w:rPr>
          <w:lang w:eastAsia="en-GB"/>
        </w:rPr>
        <w:t xml:space="preserve"> </w:t>
      </w:r>
      <w:r w:rsidR="006520F3">
        <w:rPr>
          <w:lang w:eastAsia="en-GB"/>
        </w:rPr>
        <w:t>required to secure connectivity from the Market Participants, the DIP itself and</w:t>
      </w:r>
      <w:r w:rsidR="00D23B5B">
        <w:rPr>
          <w:lang w:eastAsia="en-GB"/>
        </w:rPr>
        <w:t xml:space="preserve"> the service provider of security services</w:t>
      </w:r>
      <w:r w:rsidRPr="00215E0D">
        <w:rPr>
          <w:lang w:eastAsia="en-GB"/>
        </w:rPr>
        <w:t xml:space="preserve">. </w:t>
      </w:r>
    </w:p>
    <w:p w14:paraId="50321E19" w14:textId="77777777" w:rsidR="00DB53AB" w:rsidRDefault="00DB53AB" w:rsidP="00E94404">
      <w:pPr>
        <w:pStyle w:val="BodyTextNormal"/>
        <w:rPr>
          <w:lang w:eastAsia="en-GB"/>
        </w:rPr>
      </w:pPr>
    </w:p>
    <w:p w14:paraId="2DB977BB" w14:textId="5A817506" w:rsidR="00D23B5B" w:rsidRDefault="00A254B1" w:rsidP="00D23B5B">
      <w:pPr>
        <w:pStyle w:val="Heading2"/>
        <w:rPr>
          <w:lang w:eastAsia="en-GB"/>
        </w:rPr>
      </w:pPr>
      <w:bookmarkStart w:id="11" w:name="_Toc113958326"/>
      <w:r>
        <w:rPr>
          <w:lang w:eastAsia="en-GB"/>
        </w:rPr>
        <w:t>Data Integration Platform (DIP)</w:t>
      </w:r>
      <w:bookmarkEnd w:id="11"/>
    </w:p>
    <w:p w14:paraId="3F3301D2" w14:textId="77777777" w:rsidR="008F72CE" w:rsidRDefault="00A254B1" w:rsidP="005B5A85">
      <w:pPr>
        <w:spacing w:after="160"/>
      </w:pPr>
      <w:r>
        <w:t xml:space="preserve">Market-wide Half Hourly Settlement (MHHS) is a new market model that delivers both settlement period (SP) meter readings from smart meters and derives SP level data from meters where register readings (RR) can be accessed. </w:t>
      </w:r>
    </w:p>
    <w:p w14:paraId="15DB02BF" w14:textId="77777777" w:rsidR="001B3210" w:rsidRPr="008161CE" w:rsidRDefault="00A254B1" w:rsidP="005B5A85">
      <w:pPr>
        <w:pStyle w:val="MHHSBody"/>
        <w:spacing w:after="160" w:line="240" w:lineRule="auto"/>
      </w:pPr>
      <w:r>
        <w:t>The MMHS DIP</w:t>
      </w:r>
      <w:r w:rsidRPr="008161CE">
        <w:t xml:space="preserve"> covers the </w:t>
      </w:r>
      <w:r>
        <w:t>“</w:t>
      </w:r>
      <w:r w:rsidRPr="008161CE">
        <w:t>Meter to Bank</w:t>
      </w:r>
      <w:r>
        <w:t>”</w:t>
      </w:r>
      <w:r w:rsidRPr="008161CE">
        <w:t xml:space="preserve"> process for all Supplier Volume Allocation (SVA) Settlement Meters – i.e. all Settlement Meters connected to distribution networks. This includes: </w:t>
      </w:r>
    </w:p>
    <w:p w14:paraId="0E051DF3" w14:textId="77777777" w:rsidR="001B3210" w:rsidRPr="001B3210" w:rsidRDefault="00A254B1" w:rsidP="005B5A85">
      <w:pPr>
        <w:pStyle w:val="ElexonBody"/>
        <w:numPr>
          <w:ilvl w:val="0"/>
          <w:numId w:val="27"/>
        </w:numPr>
        <w:spacing w:after="160" w:line="240" w:lineRule="auto"/>
      </w:pPr>
      <w:r w:rsidRPr="001B3210">
        <w:t xml:space="preserve">Meter Registration - the recording of information pertinent to Settlement Metering Systems; </w:t>
      </w:r>
    </w:p>
    <w:p w14:paraId="755AAE78" w14:textId="77777777" w:rsidR="001B3210" w:rsidRPr="001B3210" w:rsidRDefault="00A254B1" w:rsidP="005B5A85">
      <w:pPr>
        <w:pStyle w:val="ElexonBody"/>
        <w:numPr>
          <w:ilvl w:val="0"/>
          <w:numId w:val="27"/>
        </w:numPr>
        <w:spacing w:after="160" w:line="240" w:lineRule="auto"/>
      </w:pPr>
      <w:r w:rsidRPr="001B3210">
        <w:t xml:space="preserve">Meter Operations - fitting and maintaining Settlement Meters; </w:t>
      </w:r>
    </w:p>
    <w:p w14:paraId="32E41E77" w14:textId="77777777" w:rsidR="001B3210" w:rsidRPr="001B3210" w:rsidRDefault="00A254B1" w:rsidP="005B5A85">
      <w:pPr>
        <w:pStyle w:val="ElexonBody"/>
        <w:numPr>
          <w:ilvl w:val="0"/>
          <w:numId w:val="27"/>
        </w:numPr>
        <w:spacing w:after="160" w:line="240" w:lineRule="auto"/>
      </w:pPr>
      <w:r w:rsidRPr="001B3210">
        <w:t xml:space="preserve">Data Retrieval - getting information from Settlement Meters; </w:t>
      </w:r>
    </w:p>
    <w:p w14:paraId="74719238" w14:textId="77777777" w:rsidR="001B3210" w:rsidRPr="001B3210" w:rsidRDefault="00A254B1" w:rsidP="005B5A85">
      <w:pPr>
        <w:pStyle w:val="ElexonBody"/>
        <w:numPr>
          <w:ilvl w:val="0"/>
          <w:numId w:val="27"/>
        </w:numPr>
        <w:spacing w:after="160" w:line="240" w:lineRule="auto"/>
      </w:pPr>
      <w:r w:rsidRPr="001B3210">
        <w:t xml:space="preserve">Data Processing – validating and estimating Settlement Meter data; </w:t>
      </w:r>
    </w:p>
    <w:p w14:paraId="44036A20" w14:textId="77777777" w:rsidR="001B3210" w:rsidRPr="001B3210" w:rsidRDefault="00A254B1" w:rsidP="005B5A85">
      <w:pPr>
        <w:pStyle w:val="ElexonBody"/>
        <w:numPr>
          <w:ilvl w:val="0"/>
          <w:numId w:val="27"/>
        </w:numPr>
        <w:spacing w:after="160" w:line="240" w:lineRule="auto"/>
      </w:pPr>
      <w:r w:rsidRPr="001B3210">
        <w:t xml:space="preserve">Data Aggregation - summing Settlement Meter data to required granularity; and </w:t>
      </w:r>
    </w:p>
    <w:p w14:paraId="520B2A29" w14:textId="77777777" w:rsidR="001B3210" w:rsidRPr="001B3210" w:rsidRDefault="00A254B1" w:rsidP="005B5A85">
      <w:pPr>
        <w:pStyle w:val="ElexonBody"/>
        <w:numPr>
          <w:ilvl w:val="0"/>
          <w:numId w:val="27"/>
        </w:numPr>
        <w:spacing w:after="160" w:line="240" w:lineRule="auto"/>
      </w:pPr>
      <w:r w:rsidRPr="001B3210">
        <w:t xml:space="preserve">Volume Allocation – allocating Meter volumes to Trading Parties that are signatories to the BSC. </w:t>
      </w:r>
    </w:p>
    <w:p w14:paraId="4369485F" w14:textId="491F9A79" w:rsidR="00E212D5" w:rsidRDefault="00A254B1" w:rsidP="005B5A85">
      <w:pPr>
        <w:pStyle w:val="MHHSBody"/>
        <w:spacing w:after="160" w:line="240" w:lineRule="auto"/>
      </w:pPr>
      <w:r w:rsidRPr="0016559E">
        <w:t>Figure 1</w:t>
      </w:r>
      <w:r>
        <w:rPr>
          <w:i/>
        </w:rPr>
        <w:t xml:space="preserve"> </w:t>
      </w:r>
      <w:r>
        <w:t xml:space="preserve">represents </w:t>
      </w:r>
      <w:r w:rsidR="002A4862">
        <w:t>a</w:t>
      </w:r>
      <w:r w:rsidR="002A4862">
        <w:rPr>
          <w:i/>
        </w:rPr>
        <w:t xml:space="preserve"> </w:t>
      </w:r>
      <w:r w:rsidR="002A4862">
        <w:t>logical</w:t>
      </w:r>
      <w:r>
        <w:t xml:space="preserve"> overview of how the DIP </w:t>
      </w:r>
      <w:r w:rsidR="00935714">
        <w:t>will</w:t>
      </w:r>
      <w:r>
        <w:t xml:space="preserve"> look; a full description of the DIP </w:t>
      </w:r>
      <w:r w:rsidR="00935714">
        <w:t>is</w:t>
      </w:r>
      <w:r>
        <w:t xml:space="preserve"> found in the</w:t>
      </w:r>
      <w:r w:rsidR="002A4862">
        <w:t xml:space="preserve"> </w:t>
      </w:r>
      <w:r>
        <w:t>MHHS DES001 – Functional Specification.</w:t>
      </w:r>
    </w:p>
    <w:p w14:paraId="390A403A" w14:textId="5BE0C1AE" w:rsidR="00774F6F" w:rsidRPr="00147E0F" w:rsidRDefault="00433EAE" w:rsidP="00147E0F">
      <w:pPr>
        <w:pStyle w:val="MHHSBody"/>
        <w:jc w:val="center"/>
        <w:rPr>
          <w:color w:val="041425" w:themeColor="text1"/>
          <w:sz w:val="18"/>
          <w:szCs w:val="18"/>
        </w:rPr>
      </w:pPr>
      <w:r>
        <w:rPr>
          <w:noProof/>
        </w:rPr>
        <w:object w:dxaOrig="17330" w:dyaOrig="13820" w14:anchorId="3BBD1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pt;height:371.3pt" o:ole="">
            <v:imagedata r:id="rId14" o:title=""/>
          </v:shape>
          <o:OLEObject Type="Embed" ProgID="Visio.Drawing.15" ShapeID="_x0000_i1025" DrawAspect="Content" ObjectID="_1729017291" r:id="rId15"/>
        </w:object>
      </w:r>
    </w:p>
    <w:p w14:paraId="594EB122" w14:textId="17FE069A" w:rsidR="00774F6F" w:rsidRPr="005B5A85" w:rsidRDefault="00A254B1" w:rsidP="00147E0F">
      <w:pPr>
        <w:pStyle w:val="MHHSBody"/>
        <w:jc w:val="center"/>
        <w:rPr>
          <w:color w:val="041425" w:themeColor="text1"/>
          <w:sz w:val="16"/>
        </w:rPr>
      </w:pPr>
      <w:r w:rsidRPr="005B5A85">
        <w:rPr>
          <w:color w:val="041425" w:themeColor="text1"/>
          <w:sz w:val="16"/>
        </w:rPr>
        <w:t>Figure 1 – Logical overview of the DIP</w:t>
      </w:r>
    </w:p>
    <w:p w14:paraId="074FFF9D" w14:textId="77777777" w:rsidR="00075E04" w:rsidRPr="00075E04" w:rsidRDefault="00075E04" w:rsidP="00147E0F">
      <w:pPr>
        <w:pStyle w:val="MHHSBody"/>
        <w:jc w:val="center"/>
        <w:rPr>
          <w:color w:val="041425" w:themeColor="text1"/>
          <w:sz w:val="16"/>
          <w:szCs w:val="16"/>
        </w:rPr>
      </w:pPr>
    </w:p>
    <w:p w14:paraId="3AEE4ACE" w14:textId="08E36B23" w:rsidR="005A6DAA" w:rsidRDefault="00A254B1" w:rsidP="005A6DAA">
      <w:pPr>
        <w:pStyle w:val="MHHSBody"/>
      </w:pPr>
      <w:r>
        <w:t>A service orientated view of the DIP is presented below</w:t>
      </w:r>
      <w:r w:rsidR="00843DF3">
        <w:t xml:space="preserve"> in figure 2</w:t>
      </w:r>
      <w:r>
        <w:t>:</w:t>
      </w:r>
    </w:p>
    <w:p w14:paraId="62B8986D" w14:textId="77777777" w:rsidR="00147E0F" w:rsidRDefault="00147E0F" w:rsidP="00147E0F">
      <w:pPr>
        <w:pStyle w:val="Caption"/>
      </w:pPr>
    </w:p>
    <w:p w14:paraId="5EBC7466" w14:textId="17F557F1" w:rsidR="00147E0F" w:rsidRDefault="00433EAE" w:rsidP="00147E0F">
      <w:pPr>
        <w:pStyle w:val="Caption"/>
      </w:pPr>
      <w:r>
        <w:object w:dxaOrig="8595" w:dyaOrig="5825" w14:anchorId="7627CFDB">
          <v:shape id="_x0000_i1026" type="#_x0000_t75" style="width:380.95pt;height:258.45pt" o:ole="">
            <v:imagedata r:id="rId16" o:title=""/>
          </v:shape>
          <o:OLEObject Type="Embed" ProgID="Visio.Drawing.15" ShapeID="_x0000_i1026" DrawAspect="Content" ObjectID="_1729017292" r:id="rId17"/>
        </w:object>
      </w:r>
    </w:p>
    <w:p w14:paraId="7ECA4EFC" w14:textId="77777777" w:rsidR="00147E0F" w:rsidRPr="005B5A85" w:rsidRDefault="00A254B1" w:rsidP="00147E0F">
      <w:pPr>
        <w:pStyle w:val="Caption"/>
        <w:rPr>
          <w:sz w:val="16"/>
        </w:rPr>
      </w:pPr>
      <w:r w:rsidRPr="005B5A85">
        <w:rPr>
          <w:sz w:val="16"/>
        </w:rPr>
        <w:t>Figure 2 - Service Orientated View of the DIP</w:t>
      </w:r>
    </w:p>
    <w:p w14:paraId="324502E6" w14:textId="77777777" w:rsidR="005A6DAA" w:rsidRDefault="005A6DAA" w:rsidP="0016559E">
      <w:pPr>
        <w:pStyle w:val="MHHSBody"/>
      </w:pPr>
    </w:p>
    <w:p w14:paraId="1C8CF405" w14:textId="4B18E9B1" w:rsidR="0016559E" w:rsidRDefault="00A254B1" w:rsidP="004621D8">
      <w:pPr>
        <w:pStyle w:val="MHHSBody"/>
        <w:spacing w:after="160" w:line="240" w:lineRule="auto"/>
      </w:pPr>
      <w:r w:rsidRPr="0016559E">
        <w:lastRenderedPageBreak/>
        <w:t xml:space="preserve">Figure </w:t>
      </w:r>
      <w:r w:rsidR="005A6DAA">
        <w:t>3 (below)</w:t>
      </w:r>
      <w:r>
        <w:rPr>
          <w:i/>
        </w:rPr>
        <w:t xml:space="preserve"> </w:t>
      </w:r>
      <w:r>
        <w:t>represents a</w:t>
      </w:r>
      <w:r>
        <w:rPr>
          <w:i/>
        </w:rPr>
        <w:t xml:space="preserve"> </w:t>
      </w:r>
      <w:r>
        <w:t>logical overview of how connecti</w:t>
      </w:r>
      <w:r w:rsidR="000E3CFA">
        <w:t>vity to the DIP could look, with MHHS</w:t>
      </w:r>
      <w:r>
        <w:t xml:space="preserve"> </w:t>
      </w:r>
      <w:r w:rsidR="000E3CFA">
        <w:t xml:space="preserve">PKI </w:t>
      </w:r>
      <w:r>
        <w:t>Certificate servi</w:t>
      </w:r>
      <w:r w:rsidR="000E3CFA">
        <w:t xml:space="preserve">ces provided by the </w:t>
      </w:r>
      <w:r w:rsidR="00843DF3">
        <w:t xml:space="preserve">DIP </w:t>
      </w:r>
      <w:r w:rsidR="000E3CFA">
        <w:t>service provider.</w:t>
      </w:r>
    </w:p>
    <w:p w14:paraId="667A1BB6" w14:textId="1808F56D" w:rsidR="00667264" w:rsidRDefault="001B51F5" w:rsidP="00590275">
      <w:pPr>
        <w:pStyle w:val="MHHSBody"/>
        <w:jc w:val="center"/>
      </w:pPr>
      <w:r>
        <w:rPr>
          <w:noProof/>
          <w:lang w:eastAsia="en-GB"/>
        </w:rPr>
        <w:drawing>
          <wp:inline distT="0" distB="0" distL="0" distR="0" wp14:anchorId="2ABC0F78" wp14:editId="1D02BFC8">
            <wp:extent cx="6696710" cy="47294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6710" cy="4729480"/>
                    </a:xfrm>
                    <a:prstGeom prst="rect">
                      <a:avLst/>
                    </a:prstGeom>
                  </pic:spPr>
                </pic:pic>
              </a:graphicData>
            </a:graphic>
          </wp:inline>
        </w:drawing>
      </w:r>
    </w:p>
    <w:p w14:paraId="75860249" w14:textId="624165F9" w:rsidR="00774F6F" w:rsidRPr="005B5A85" w:rsidRDefault="00A254B1" w:rsidP="00774F6F">
      <w:pPr>
        <w:pStyle w:val="MHHSBody"/>
        <w:jc w:val="center"/>
        <w:rPr>
          <w:color w:val="041425" w:themeColor="text1"/>
          <w:sz w:val="16"/>
        </w:rPr>
      </w:pPr>
      <w:r w:rsidRPr="005B5A85">
        <w:rPr>
          <w:color w:val="041425" w:themeColor="text1"/>
          <w:sz w:val="16"/>
        </w:rPr>
        <w:t xml:space="preserve">Figure </w:t>
      </w:r>
      <w:r w:rsidR="00147E0F" w:rsidRPr="005B5A85">
        <w:rPr>
          <w:color w:val="041425" w:themeColor="text1"/>
          <w:sz w:val="16"/>
        </w:rPr>
        <w:t>3 -</w:t>
      </w:r>
      <w:r w:rsidRPr="005B5A85">
        <w:rPr>
          <w:color w:val="041425" w:themeColor="text1"/>
          <w:sz w:val="16"/>
        </w:rPr>
        <w:t xml:space="preserve"> Logical ov</w:t>
      </w:r>
      <w:r w:rsidR="0016559E" w:rsidRPr="005B5A85">
        <w:rPr>
          <w:color w:val="041425" w:themeColor="text1"/>
          <w:sz w:val="16"/>
        </w:rPr>
        <w:t>erview of the DIP connectivity.</w:t>
      </w:r>
    </w:p>
    <w:p w14:paraId="01F1E62A" w14:textId="77777777" w:rsidR="00FE41E2" w:rsidRDefault="00FE41E2" w:rsidP="00774F6F">
      <w:pPr>
        <w:pStyle w:val="MHHSBody"/>
        <w:jc w:val="center"/>
        <w:rPr>
          <w:color w:val="041425" w:themeColor="text1"/>
        </w:rPr>
      </w:pPr>
    </w:p>
    <w:p w14:paraId="31129D50" w14:textId="77777777" w:rsidR="00931B0D" w:rsidRDefault="00A254B1" w:rsidP="00E94404">
      <w:pPr>
        <w:pStyle w:val="Heading1"/>
      </w:pPr>
      <w:bookmarkStart w:id="12" w:name="_Toc113958327"/>
      <w:r>
        <w:t>S</w:t>
      </w:r>
      <w:r w:rsidR="009D3776">
        <w:t xml:space="preserve">ecurity </w:t>
      </w:r>
      <w:r w:rsidR="00935714">
        <w:t>A</w:t>
      </w:r>
      <w:r>
        <w:t xml:space="preserve">rchitecture </w:t>
      </w:r>
      <w:r w:rsidR="00935714">
        <w:t>G</w:t>
      </w:r>
      <w:r w:rsidR="009D3776">
        <w:t>oals</w:t>
      </w:r>
      <w:bookmarkEnd w:id="12"/>
    </w:p>
    <w:p w14:paraId="3229C408" w14:textId="35DC3DB6" w:rsidR="009D3776" w:rsidRDefault="00A254B1" w:rsidP="005B5A85">
      <w:pPr>
        <w:pStyle w:val="ElexonBody"/>
        <w:spacing w:after="160" w:line="240" w:lineRule="auto"/>
      </w:pPr>
      <w:r>
        <w:t>The end to end security architecture aims to protect the DIP</w:t>
      </w:r>
      <w:r w:rsidR="00013C07">
        <w:t xml:space="preserve"> and Market participants </w:t>
      </w:r>
      <w:r>
        <w:t>ensuring confidentiality, integrity, and availability of the DIP</w:t>
      </w:r>
      <w:r w:rsidR="00F652E9">
        <w:t xml:space="preserve"> is</w:t>
      </w:r>
      <w:r>
        <w:t xml:space="preserve"> protected commensurate with </w:t>
      </w:r>
      <w:r w:rsidR="00EA1FE2">
        <w:t xml:space="preserve">the </w:t>
      </w:r>
      <w:r>
        <w:t>needs, information value, and associated threats.</w:t>
      </w:r>
    </w:p>
    <w:p w14:paraId="075222B4" w14:textId="77777777" w:rsidR="00EA1FE2" w:rsidRDefault="00A254B1" w:rsidP="005B5A85">
      <w:pPr>
        <w:pStyle w:val="ElexonBody"/>
        <w:spacing w:after="160" w:line="240" w:lineRule="auto"/>
      </w:pPr>
      <w:r>
        <w:t>Data protection must begin with the creation of information, with</w:t>
      </w:r>
      <w:r w:rsidR="00590275">
        <w:t xml:space="preserve"> a</w:t>
      </w:r>
      <w:r>
        <w:t xml:space="preserve"> particular focus on defining and documenting protection levels and access control decisions. Protection must be assured throughout the life cycle of the data: creation, modification, storage, transport, and destruction. We can no longer rely simply on transport mechanisms/link encryption to provide our end-to-end protection. </w:t>
      </w:r>
      <w:r w:rsidR="007D19F0">
        <w:t>I</w:t>
      </w:r>
      <w:r>
        <w:t xml:space="preserve">nformation (e.g., data, metadata) </w:t>
      </w:r>
      <w:r w:rsidR="007D19F0">
        <w:t xml:space="preserve">will </w:t>
      </w:r>
      <w:r>
        <w:t xml:space="preserve">routinely flow in and out of </w:t>
      </w:r>
      <w:r w:rsidR="007D19F0">
        <w:t>the DIP</w:t>
      </w:r>
      <w:r>
        <w:t xml:space="preserve"> </w:t>
      </w:r>
      <w:r w:rsidRPr="005B5A85">
        <w:rPr>
          <w:color w:val="041425" w:themeColor="text1"/>
        </w:rPr>
        <w:t>through numerous access points</w:t>
      </w:r>
      <w:r w:rsidR="00573732" w:rsidRPr="005B5A85">
        <w:rPr>
          <w:color w:val="041425" w:themeColor="text1"/>
        </w:rPr>
        <w:t xml:space="preserve"> </w:t>
      </w:r>
      <w:r w:rsidR="002A4862" w:rsidRPr="005B5A85">
        <w:rPr>
          <w:color w:val="041425" w:themeColor="text1"/>
        </w:rPr>
        <w:t>(See figure 1 – Logic</w:t>
      </w:r>
      <w:r w:rsidR="00573732" w:rsidRPr="005B5A85">
        <w:rPr>
          <w:color w:val="041425" w:themeColor="text1"/>
        </w:rPr>
        <w:t>a</w:t>
      </w:r>
      <w:r w:rsidR="002A4862" w:rsidRPr="005B5A85">
        <w:rPr>
          <w:color w:val="041425" w:themeColor="text1"/>
        </w:rPr>
        <w:t>l</w:t>
      </w:r>
      <w:r w:rsidR="00573732" w:rsidRPr="005B5A85">
        <w:rPr>
          <w:color w:val="041425" w:themeColor="text1"/>
        </w:rPr>
        <w:t xml:space="preserve"> overview of the DIP and Appendix </w:t>
      </w:r>
      <w:proofErr w:type="gramStart"/>
      <w:r w:rsidR="00573732" w:rsidRPr="005B5A85">
        <w:rPr>
          <w:color w:val="041425" w:themeColor="text1"/>
        </w:rPr>
        <w:t>A</w:t>
      </w:r>
      <w:proofErr w:type="gramEnd"/>
      <w:r w:rsidR="00573732" w:rsidRPr="005B5A85">
        <w:rPr>
          <w:color w:val="041425" w:themeColor="text1"/>
        </w:rPr>
        <w:t xml:space="preserve"> Business flows)</w:t>
      </w:r>
      <w:r w:rsidRPr="005B5A85">
        <w:rPr>
          <w:color w:val="041425" w:themeColor="text1"/>
        </w:rPr>
        <w:t>. This separation of information from systems requires that the information must receive adequate protection</w:t>
      </w:r>
      <w:r>
        <w:t xml:space="preserve">, regardless of location. A critical factor in ensuring adequate protection for all data is the responsive updating and application of policy and guidance to address the latest changes in technologies while defending against the latest new and developing threats. </w:t>
      </w:r>
    </w:p>
    <w:p w14:paraId="750A04EA" w14:textId="6C14E01D" w:rsidR="009D3776" w:rsidRDefault="00A254B1" w:rsidP="005B5A85">
      <w:pPr>
        <w:pStyle w:val="ElexonBody"/>
        <w:spacing w:after="160" w:line="240" w:lineRule="auto"/>
      </w:pPr>
      <w:r>
        <w:t xml:space="preserve">Equally important is the necessity to ensure that the policies and guidance provide sufficient flexibility to allow their adaptation across the </w:t>
      </w:r>
      <w:r w:rsidR="007D19F0">
        <w:t>DIP</w:t>
      </w:r>
      <w:r>
        <w:t xml:space="preserve">. In addition, achieving the goal of trusted data everywhere within the </w:t>
      </w:r>
      <w:r w:rsidR="007D19F0">
        <w:t>DIP</w:t>
      </w:r>
      <w:r>
        <w:t xml:space="preserve"> requires partnerships and combined efforts with other </w:t>
      </w:r>
      <w:r w:rsidRPr="00E94404">
        <w:t>components</w:t>
      </w:r>
      <w:r>
        <w:t xml:space="preserve"> of the security community (i.e., </w:t>
      </w:r>
      <w:r w:rsidR="007D19F0">
        <w:t>Market Participant, service providers and third parties</w:t>
      </w:r>
      <w:r>
        <w:t xml:space="preserve">) to provide an integrated </w:t>
      </w:r>
      <w:r w:rsidR="00B40741">
        <w:t xml:space="preserve">adaptive </w:t>
      </w:r>
      <w:r>
        <w:t xml:space="preserve">systems security posture. Cyber security policies define the requirements and procedures required to achieve the </w:t>
      </w:r>
      <w:r w:rsidR="007D19F0">
        <w:t>DIP's</w:t>
      </w:r>
      <w:r>
        <w:t xml:space="preserve"> Cyber Security</w:t>
      </w:r>
      <w:r w:rsidR="00ED0198">
        <w:t xml:space="preserve"> goals</w:t>
      </w:r>
      <w:r w:rsidR="00C85E53">
        <w:t xml:space="preserve"> effectively.</w:t>
      </w:r>
    </w:p>
    <w:p w14:paraId="1C6B87AF" w14:textId="0652228A" w:rsidR="00323EB8" w:rsidRDefault="00323EB8" w:rsidP="005B5A85">
      <w:pPr>
        <w:pStyle w:val="ElexonBody"/>
        <w:spacing w:after="160" w:line="240" w:lineRule="auto"/>
      </w:pPr>
    </w:p>
    <w:p w14:paraId="1803CDBE" w14:textId="77777777" w:rsidR="00FE41E2" w:rsidRDefault="00FE41E2" w:rsidP="00A95B94">
      <w:pPr>
        <w:pStyle w:val="ElexonBody"/>
        <w:spacing w:after="160" w:line="240" w:lineRule="auto"/>
      </w:pPr>
    </w:p>
    <w:p w14:paraId="64411605" w14:textId="77E69BBD" w:rsidR="004F2A48" w:rsidRDefault="00A254B1" w:rsidP="004F2A48">
      <w:pPr>
        <w:pStyle w:val="Heading1"/>
      </w:pPr>
      <w:bookmarkStart w:id="13" w:name="_Toc94892684"/>
      <w:bookmarkStart w:id="14" w:name="_Toc113958328"/>
      <w:r>
        <w:t>Software Development</w:t>
      </w:r>
      <w:bookmarkEnd w:id="13"/>
      <w:bookmarkEnd w:id="14"/>
    </w:p>
    <w:p w14:paraId="2FF6A8AA" w14:textId="77777777" w:rsidR="004F2A48" w:rsidRDefault="00A254B1" w:rsidP="005B5A85">
      <w:pPr>
        <w:spacing w:after="160"/>
      </w:pPr>
      <w:r>
        <w:t>Establish responsibility for security activities and expectations for behaviour,</w:t>
      </w:r>
      <w:r w:rsidRPr="00CC3E25">
        <w:t xml:space="preserve"> </w:t>
      </w:r>
      <w:r w:rsidR="00B40741">
        <w:t xml:space="preserve">and </w:t>
      </w:r>
      <w:r>
        <w:t>set mandatory expectations related to software security.</w:t>
      </w:r>
    </w:p>
    <w:p w14:paraId="24B15C59" w14:textId="77777777" w:rsidR="004F2A48" w:rsidRDefault="00A254B1" w:rsidP="00D23B5B">
      <w:pPr>
        <w:pStyle w:val="Heading2"/>
      </w:pPr>
      <w:bookmarkStart w:id="15" w:name="_Toc94892685"/>
      <w:bookmarkStart w:id="16" w:name="_Toc113958329"/>
      <w:r>
        <w:t>Define the key security policies</w:t>
      </w:r>
      <w:bookmarkEnd w:id="15"/>
      <w:bookmarkEnd w:id="16"/>
    </w:p>
    <w:p w14:paraId="43308CF6" w14:textId="77777777" w:rsidR="004F2A48" w:rsidRPr="00A95B94" w:rsidRDefault="00A254B1" w:rsidP="005B5A85">
      <w:pPr>
        <w:pStyle w:val="BodyTextNormal"/>
        <w:numPr>
          <w:ilvl w:val="0"/>
          <w:numId w:val="41"/>
        </w:numPr>
        <w:spacing w:after="160"/>
      </w:pPr>
      <w:r w:rsidRPr="00A95B94">
        <w:t>Software security. Build security into product requirements, implementation, procure</w:t>
      </w:r>
      <w:r w:rsidR="00B40741" w:rsidRPr="00A95B94">
        <w:t>ment, deployment, and operation</w:t>
      </w:r>
      <w:r w:rsidR="00590275" w:rsidRPr="00A95B94">
        <w:t>s</w:t>
      </w:r>
      <w:r w:rsidRPr="00A95B94">
        <w:t xml:space="preserve">: </w:t>
      </w:r>
    </w:p>
    <w:p w14:paraId="389C8FE9" w14:textId="77777777" w:rsidR="004F2A48" w:rsidRPr="00A95B94" w:rsidRDefault="00A254B1" w:rsidP="005B5A85">
      <w:pPr>
        <w:pStyle w:val="BodyTextNormal"/>
        <w:numPr>
          <w:ilvl w:val="0"/>
          <w:numId w:val="40"/>
        </w:numPr>
        <w:spacing w:after="160"/>
      </w:pPr>
      <w:r w:rsidRPr="00A95B94">
        <w:t xml:space="preserve">Secure SDLC. Use is not optional. </w:t>
      </w:r>
    </w:p>
    <w:p w14:paraId="6949AF9D" w14:textId="561381A6" w:rsidR="004F2A48" w:rsidRPr="00A95B94" w:rsidRDefault="00A254B1" w:rsidP="005B5A85">
      <w:pPr>
        <w:pStyle w:val="BodyTextNormal"/>
        <w:numPr>
          <w:ilvl w:val="0"/>
          <w:numId w:val="40"/>
        </w:numPr>
        <w:spacing w:after="160"/>
      </w:pPr>
      <w:r w:rsidRPr="00A95B94">
        <w:t xml:space="preserve">Application risk ranking. Identify where the most significant technical risk lies. </w:t>
      </w:r>
    </w:p>
    <w:p w14:paraId="4AE30F4C" w14:textId="77777777" w:rsidR="004F2A48" w:rsidRPr="00A95B94" w:rsidRDefault="00A254B1" w:rsidP="005B5A85">
      <w:pPr>
        <w:pStyle w:val="BodyTextNormal"/>
        <w:numPr>
          <w:ilvl w:val="0"/>
          <w:numId w:val="40"/>
        </w:numPr>
        <w:spacing w:after="160"/>
      </w:pPr>
      <w:r w:rsidRPr="00A95B94">
        <w:t>Application design. Define security controls to be built into the DIP</w:t>
      </w:r>
      <w:r w:rsidR="00590275" w:rsidRPr="00A95B94">
        <w:t xml:space="preserve"> based on this document and the</w:t>
      </w:r>
      <w:r w:rsidR="00B40741" w:rsidRPr="00A95B94">
        <w:t xml:space="preserve"> </w:t>
      </w:r>
      <w:r w:rsidR="002A4862" w:rsidRPr="00A95B94">
        <w:t>detailed</w:t>
      </w:r>
      <w:r w:rsidR="00B40741" w:rsidRPr="00A95B94">
        <w:t xml:space="preserve"> security requirements</w:t>
      </w:r>
      <w:r w:rsidRPr="00A95B94">
        <w:t xml:space="preserve">. </w:t>
      </w:r>
    </w:p>
    <w:p w14:paraId="03CEBAB8" w14:textId="77777777" w:rsidR="004F2A48" w:rsidRPr="00A95B94" w:rsidRDefault="00A254B1" w:rsidP="005B5A85">
      <w:pPr>
        <w:pStyle w:val="BodyTextNormal"/>
        <w:numPr>
          <w:ilvl w:val="0"/>
          <w:numId w:val="40"/>
        </w:numPr>
        <w:spacing w:after="160"/>
      </w:pPr>
      <w:r w:rsidRPr="00A95B94">
        <w:t>Application development. Require specific technology stacks and mandatory coding standards. Adhere to software secure-by-design principles such as OWASP</w:t>
      </w:r>
      <w:r w:rsidR="00B40741" w:rsidRPr="00A95B94">
        <w:t xml:space="preserve"> / </w:t>
      </w:r>
      <w:r w:rsidR="002A4862" w:rsidRPr="00A95B94">
        <w:t>Microsoft</w:t>
      </w:r>
      <w:r w:rsidR="00B40741" w:rsidRPr="00A95B94">
        <w:t xml:space="preserve"> SDL</w:t>
      </w:r>
      <w:r w:rsidRPr="00A95B94">
        <w:t xml:space="preserve">. </w:t>
      </w:r>
    </w:p>
    <w:p w14:paraId="2CDDCBBC" w14:textId="77777777" w:rsidR="00590275" w:rsidRPr="00A95B94" w:rsidRDefault="00A254B1" w:rsidP="005B5A85">
      <w:pPr>
        <w:pStyle w:val="BodyTextNormal"/>
        <w:numPr>
          <w:ilvl w:val="1"/>
          <w:numId w:val="40"/>
        </w:numPr>
        <w:spacing w:after="160"/>
      </w:pPr>
      <w:r w:rsidRPr="00A95B94">
        <w:t xml:space="preserve">Application testing. defined schedules </w:t>
      </w:r>
      <w:r w:rsidR="0089206D" w:rsidRPr="00A95B94">
        <w:t>and</w:t>
      </w:r>
      <w:r w:rsidRPr="00A95B94">
        <w:t xml:space="preserve"> testing intervals</w:t>
      </w:r>
      <w:r w:rsidR="0089206D" w:rsidRPr="00A95B94">
        <w:t xml:space="preserve"> for:</w:t>
      </w:r>
      <w:r w:rsidRPr="00A95B94">
        <w:t xml:space="preserve"> </w:t>
      </w:r>
    </w:p>
    <w:p w14:paraId="53DDA930" w14:textId="77777777" w:rsidR="00590275" w:rsidRPr="00A95B94" w:rsidRDefault="00A254B1" w:rsidP="005B5A85">
      <w:pPr>
        <w:pStyle w:val="BodyTextNormal"/>
        <w:numPr>
          <w:ilvl w:val="2"/>
          <w:numId w:val="40"/>
        </w:numPr>
        <w:spacing w:after="160"/>
      </w:pPr>
      <w:r w:rsidRPr="00A95B94">
        <w:t>Static and dynamic code evaluation.</w:t>
      </w:r>
    </w:p>
    <w:p w14:paraId="79B0719F" w14:textId="77777777" w:rsidR="004F2A48" w:rsidRPr="00A95B94" w:rsidRDefault="00A254B1" w:rsidP="005B5A85">
      <w:pPr>
        <w:pStyle w:val="BodyTextNormal"/>
        <w:numPr>
          <w:ilvl w:val="2"/>
          <w:numId w:val="40"/>
        </w:numPr>
        <w:spacing w:after="160"/>
      </w:pPr>
      <w:r w:rsidRPr="00A95B94">
        <w:t xml:space="preserve">White box / black box testing </w:t>
      </w:r>
    </w:p>
    <w:p w14:paraId="0103E324" w14:textId="77777777" w:rsidR="004F2A48" w:rsidRPr="00A95B94" w:rsidRDefault="00A254B1" w:rsidP="005B5A85">
      <w:pPr>
        <w:pStyle w:val="BodyTextNormal"/>
        <w:numPr>
          <w:ilvl w:val="0"/>
          <w:numId w:val="40"/>
        </w:numPr>
        <w:spacing w:after="160"/>
      </w:pPr>
      <w:r w:rsidRPr="00A95B94">
        <w:t xml:space="preserve">Defect severity and remediation. Establish rules for setting bug and flaw severities and timelines for fixing coding bugs and design flaws. </w:t>
      </w:r>
    </w:p>
    <w:p w14:paraId="0D2D91A8" w14:textId="4561A78E" w:rsidR="004F2A48" w:rsidRPr="00A95B94" w:rsidRDefault="00A254B1" w:rsidP="005B5A85">
      <w:pPr>
        <w:pStyle w:val="BodyTextNormal"/>
        <w:numPr>
          <w:ilvl w:val="0"/>
          <w:numId w:val="41"/>
        </w:numPr>
        <w:spacing w:after="160"/>
      </w:pPr>
      <w:r w:rsidRPr="00A95B94">
        <w:t xml:space="preserve">Network security. Determine protocols and authorisation levels to help define the DIP security. </w:t>
      </w:r>
    </w:p>
    <w:p w14:paraId="283988A4" w14:textId="77777777" w:rsidR="004F2A48" w:rsidRPr="00A95B94" w:rsidRDefault="00A254B1" w:rsidP="005B5A85">
      <w:pPr>
        <w:pStyle w:val="BodyTextNormal"/>
        <w:numPr>
          <w:ilvl w:val="0"/>
          <w:numId w:val="41"/>
        </w:numPr>
        <w:spacing w:after="160"/>
      </w:pPr>
      <w:r w:rsidRPr="00A95B94">
        <w:t>Data security. Identify and classify sensitive data (</w:t>
      </w:r>
      <w:r w:rsidR="004D0E20" w:rsidRPr="00A95B94">
        <w:t>MPaN</w:t>
      </w:r>
      <w:r w:rsidRPr="00A95B94">
        <w:t>, PII, Consumption data) apply the correct security features based on the data privacy classifications</w:t>
      </w:r>
      <w:r w:rsidR="00342A36" w:rsidRPr="00A95B94">
        <w:t xml:space="preserve"> aligned to SPaR.</w:t>
      </w:r>
    </w:p>
    <w:p w14:paraId="423BB9CE" w14:textId="77777777" w:rsidR="004F2A48" w:rsidRPr="00A95B94" w:rsidRDefault="00A254B1" w:rsidP="005B5A85">
      <w:pPr>
        <w:pStyle w:val="BodyTextNormal"/>
        <w:numPr>
          <w:ilvl w:val="0"/>
          <w:numId w:val="41"/>
        </w:numPr>
        <w:spacing w:after="160"/>
      </w:pPr>
      <w:r w:rsidRPr="00A95B94">
        <w:t xml:space="preserve">Virtual infrastructure security. Govern access control to secure the virtual infrastructure of the DIP. </w:t>
      </w:r>
    </w:p>
    <w:p w14:paraId="0853FB34" w14:textId="0BE94A8C" w:rsidR="004F2A48" w:rsidRPr="00A95B94" w:rsidRDefault="00A254B1" w:rsidP="00A95B94">
      <w:pPr>
        <w:pStyle w:val="BodyTextNormal"/>
        <w:numPr>
          <w:ilvl w:val="0"/>
          <w:numId w:val="41"/>
        </w:numPr>
        <w:spacing w:after="160"/>
      </w:pPr>
      <w:r w:rsidRPr="00A95B94">
        <w:t>Disaster recovery. Determine steps to take in the event of an attack, including reporting, recording, and resolution for attacks against applications</w:t>
      </w:r>
      <w:r w:rsidR="00A95B94" w:rsidRPr="00A95B94">
        <w:t>.</w:t>
      </w:r>
      <w:r w:rsidRPr="00A95B94">
        <w:fldChar w:fldCharType="begin"/>
      </w:r>
      <w:r w:rsidRPr="00A95B94">
        <w:rPr>
          <w:rFonts w:ascii="Arial" w:hAnsi="Arial" w:cs="Arial"/>
          <w:color w:val="316ACA"/>
        </w:rPr>
        <w:instrText xml:space="preserve"> HYPERLINK "https://www.synopsys.com/blogs/software-security/wp-content/uploads/2020/07/secure-sdlc-3.jpg" \t "_blank" </w:instrText>
      </w:r>
      <w:r w:rsidRPr="00A95B94">
        <w:fldChar w:fldCharType="separate"/>
      </w:r>
    </w:p>
    <w:p w14:paraId="18D8B024" w14:textId="77777777" w:rsidR="004F2A48" w:rsidRPr="00B70E1A" w:rsidRDefault="00A254B1" w:rsidP="00A95B94">
      <w:pPr>
        <w:pStyle w:val="BodyTextNormal"/>
        <w:spacing w:after="160"/>
        <w:ind w:left="502"/>
      </w:pPr>
      <w:r w:rsidRPr="00A95B94">
        <w:fldChar w:fldCharType="end"/>
      </w:r>
    </w:p>
    <w:p w14:paraId="4BEA1C09" w14:textId="77777777" w:rsidR="004F2A48" w:rsidRDefault="00A254B1" w:rsidP="004F2A48">
      <w:pPr>
        <w:pStyle w:val="Heading2"/>
      </w:pPr>
      <w:bookmarkStart w:id="17" w:name="_Toc94892686"/>
      <w:bookmarkStart w:id="18" w:name="_Toc113958330"/>
      <w:r>
        <w:rPr>
          <w:lang w:eastAsia="en-GB"/>
        </w:rPr>
        <w:t>Software development lifecycle</w:t>
      </w:r>
      <w:bookmarkEnd w:id="17"/>
      <w:bookmarkEnd w:id="18"/>
    </w:p>
    <w:p w14:paraId="642041CF" w14:textId="77777777" w:rsidR="005B63DD" w:rsidRDefault="005B63DD" w:rsidP="005B63DD">
      <w:pPr>
        <w:pStyle w:val="ElexonBody"/>
        <w:rPr>
          <w:rFonts w:ascii="Arial" w:hAnsi="Arial" w:cs="Arial"/>
        </w:rPr>
      </w:pPr>
      <w:r w:rsidRPr="009739E4">
        <w:rPr>
          <w:rFonts w:ascii="Arial" w:hAnsi="Arial" w:cs="Arial"/>
        </w:rPr>
        <w:t>Establish responsibility for security activities and expectations for behaviour, and set mandatory expectations related to software security.</w:t>
      </w:r>
    </w:p>
    <w:p w14:paraId="44898BB3" w14:textId="77777777" w:rsidR="005B63DD" w:rsidRPr="00C71DB2" w:rsidRDefault="005B63DD" w:rsidP="005B63DD">
      <w:pPr>
        <w:pStyle w:val="ElexonBody"/>
      </w:pPr>
      <w:r w:rsidRPr="00C71DB2">
        <w:rPr>
          <w:rFonts w:ascii="Arial" w:hAnsi="Arial" w:cs="Arial"/>
        </w:rPr>
        <w:t xml:space="preserve">The code developed for the DIP will be developed using secure coding standards (OWASP, CREST) and static code scanning tools (SAST) and software composition analysis (SCA) to understand better the impact of code on risks related to security.  </w:t>
      </w:r>
    </w:p>
    <w:p w14:paraId="6BC12246" w14:textId="77777777" w:rsidR="005B63DD" w:rsidRDefault="005B63DD" w:rsidP="005B63DD">
      <w:pPr>
        <w:pStyle w:val="ElexonBody"/>
        <w:rPr>
          <w:rFonts w:ascii="Arial" w:hAnsi="Arial" w:cs="Arial"/>
        </w:rPr>
      </w:pPr>
    </w:p>
    <w:p w14:paraId="6B4CC5DF" w14:textId="77777777" w:rsidR="005B63DD" w:rsidRPr="004D3180" w:rsidRDefault="005B63DD" w:rsidP="005B63DD">
      <w:pPr>
        <w:rPr>
          <w:rFonts w:ascii="Arial" w:hAnsi="Arial" w:cs="Arial"/>
        </w:rPr>
      </w:pPr>
      <w:r w:rsidRPr="004D3180">
        <w:rPr>
          <w:rFonts w:ascii="Arial" w:hAnsi="Arial" w:cs="Arial"/>
          <w:lang w:eastAsia="en-GB"/>
        </w:rPr>
        <w:t xml:space="preserve">All software development (application and cloud infrastructure) should follow a recognised software development lifecycle such as OWASP / </w:t>
      </w:r>
      <w:r w:rsidRPr="004D3180">
        <w:rPr>
          <w:rFonts w:ascii="Arial" w:hAnsi="Arial" w:cs="Arial"/>
        </w:rPr>
        <w:t>Microsoft SDL.</w:t>
      </w:r>
    </w:p>
    <w:p w14:paraId="72861D05" w14:textId="77777777" w:rsidR="005B63DD" w:rsidRDefault="005B63DD" w:rsidP="004621D8">
      <w:pPr>
        <w:spacing w:after="160"/>
        <w:rPr>
          <w:lang w:eastAsia="en-GB"/>
        </w:rPr>
      </w:pPr>
    </w:p>
    <w:p w14:paraId="605BA5F0" w14:textId="77777777" w:rsidR="00261ECD" w:rsidRDefault="00261ECD" w:rsidP="004F2A48"/>
    <w:p w14:paraId="36F9CB2B" w14:textId="77777777" w:rsidR="004F2A48" w:rsidRDefault="004F2A48" w:rsidP="004F2A48"/>
    <w:p w14:paraId="27F40870" w14:textId="12EA484C" w:rsidR="004F2A48" w:rsidRDefault="005B63DD" w:rsidP="00C965AD">
      <w:pPr>
        <w:pStyle w:val="NormalWeb"/>
        <w:shd w:val="clear" w:color="auto" w:fill="FFFFFF"/>
        <w:spacing w:before="0" w:beforeAutospacing="0" w:after="600" w:afterAutospacing="0"/>
        <w:jc w:val="center"/>
        <w:rPr>
          <w:rFonts w:ascii="Arial" w:hAnsi="Arial" w:cs="Arial"/>
          <w:color w:val="111C24"/>
          <w:sz w:val="27"/>
          <w:szCs w:val="27"/>
        </w:rPr>
      </w:pPr>
      <w:ins w:id="19" w:author="Kevan Gleeson" w:date="2022-02-25T16:06:00Z">
        <w:r w:rsidRPr="00C71DB2">
          <w:rPr>
            <w:rFonts w:ascii="Arial" w:hAnsi="Arial" w:cs="Arial"/>
            <w:noProof/>
            <w:color w:val="111C24"/>
            <w:sz w:val="27"/>
            <w:szCs w:val="27"/>
            <w:lang w:eastAsia="en-GB"/>
          </w:rPr>
          <w:lastRenderedPageBreak/>
          <w:drawing>
            <wp:inline distT="0" distB="0" distL="0" distR="0" wp14:anchorId="40E44DEC" wp14:editId="118E2710">
              <wp:extent cx="3399790" cy="1943100"/>
              <wp:effectExtent l="0" t="0" r="0" b="0"/>
              <wp:docPr id="14" name="Picture 14" descr="H:\Diagrams\Sec Dev 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iagrams\Sec Dev O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364" cy="1948572"/>
                      </a:xfrm>
                      <a:prstGeom prst="rect">
                        <a:avLst/>
                      </a:prstGeom>
                      <a:noFill/>
                      <a:ln>
                        <a:noFill/>
                      </a:ln>
                    </pic:spPr>
                  </pic:pic>
                </a:graphicData>
              </a:graphic>
            </wp:inline>
          </w:drawing>
        </w:r>
      </w:ins>
    </w:p>
    <w:p w14:paraId="57F48608" w14:textId="5E7EEC99" w:rsidR="00342A36" w:rsidRPr="00075E04" w:rsidRDefault="00A254B1" w:rsidP="00342A36">
      <w:pPr>
        <w:jc w:val="center"/>
        <w:rPr>
          <w:color w:val="041425" w:themeColor="text1"/>
          <w:sz w:val="16"/>
          <w:szCs w:val="16"/>
        </w:rPr>
      </w:pPr>
      <w:r w:rsidRPr="005B5A85">
        <w:rPr>
          <w:color w:val="041425" w:themeColor="text1"/>
          <w:sz w:val="16"/>
        </w:rPr>
        <w:t xml:space="preserve">Figure 4 </w:t>
      </w:r>
      <w:r w:rsidR="00FE41E2" w:rsidRPr="00075E04">
        <w:rPr>
          <w:color w:val="041425" w:themeColor="text1"/>
          <w:sz w:val="16"/>
          <w:szCs w:val="16"/>
        </w:rPr>
        <w:t>–</w:t>
      </w:r>
      <w:r w:rsidRPr="005B5A85">
        <w:rPr>
          <w:color w:val="041425" w:themeColor="text1"/>
          <w:sz w:val="16"/>
        </w:rPr>
        <w:t xml:space="preserve"> SDLC</w:t>
      </w:r>
    </w:p>
    <w:p w14:paraId="3DC01E9D" w14:textId="77777777" w:rsidR="00FE41E2" w:rsidRPr="00147E0F" w:rsidRDefault="00FE41E2" w:rsidP="00342A36">
      <w:pPr>
        <w:jc w:val="center"/>
        <w:rPr>
          <w:rFonts w:ascii="Arial" w:hAnsi="Arial" w:cs="Arial"/>
          <w:color w:val="041425" w:themeColor="text1"/>
          <w:sz w:val="18"/>
          <w:szCs w:val="18"/>
        </w:rPr>
      </w:pPr>
    </w:p>
    <w:p w14:paraId="5AC6B679" w14:textId="77777777" w:rsidR="004F2A48" w:rsidRPr="00B70E1A" w:rsidRDefault="00A254B1" w:rsidP="00B70E1A">
      <w:pPr>
        <w:pStyle w:val="Heading3"/>
        <w:rPr>
          <w:lang w:eastAsia="en-GB"/>
        </w:rPr>
      </w:pPr>
      <w:bookmarkStart w:id="20" w:name="_Toc113958331"/>
      <w:r w:rsidRPr="00B70E1A">
        <w:rPr>
          <w:lang w:eastAsia="en-GB"/>
        </w:rPr>
        <w:t>SDLC phases:</w:t>
      </w:r>
      <w:bookmarkEnd w:id="20"/>
    </w:p>
    <w:p w14:paraId="14532A6F" w14:textId="77777777" w:rsidR="004F2A48" w:rsidRDefault="00A254B1" w:rsidP="005B5A85">
      <w:pPr>
        <w:pStyle w:val="BodyTextNormal"/>
        <w:numPr>
          <w:ilvl w:val="0"/>
          <w:numId w:val="40"/>
        </w:numPr>
        <w:spacing w:after="160"/>
        <w:ind w:left="714" w:hanging="357"/>
      </w:pPr>
      <w:r>
        <w:t>Planning and requirements</w:t>
      </w:r>
    </w:p>
    <w:p w14:paraId="558F9C12" w14:textId="77777777" w:rsidR="004F2A48" w:rsidRDefault="00A254B1" w:rsidP="005B5A85">
      <w:pPr>
        <w:pStyle w:val="BodyTextNormal"/>
        <w:numPr>
          <w:ilvl w:val="0"/>
          <w:numId w:val="40"/>
        </w:numPr>
        <w:spacing w:after="160"/>
        <w:ind w:left="714" w:hanging="357"/>
      </w:pPr>
      <w:r>
        <w:t>Architecture and design</w:t>
      </w:r>
    </w:p>
    <w:p w14:paraId="01633DC7" w14:textId="77777777" w:rsidR="004F2A48" w:rsidRDefault="00A254B1" w:rsidP="005B5A85">
      <w:pPr>
        <w:pStyle w:val="BodyTextNormal"/>
        <w:numPr>
          <w:ilvl w:val="0"/>
          <w:numId w:val="40"/>
        </w:numPr>
        <w:spacing w:after="160"/>
        <w:ind w:left="714" w:hanging="357"/>
      </w:pPr>
      <w:r>
        <w:t>Test planning</w:t>
      </w:r>
    </w:p>
    <w:p w14:paraId="5745A999" w14:textId="77777777" w:rsidR="004F2A48" w:rsidRDefault="00A254B1" w:rsidP="005B5A85">
      <w:pPr>
        <w:pStyle w:val="BodyTextNormal"/>
        <w:numPr>
          <w:ilvl w:val="0"/>
          <w:numId w:val="40"/>
        </w:numPr>
        <w:spacing w:after="160"/>
        <w:ind w:left="714" w:hanging="357"/>
      </w:pPr>
      <w:r>
        <w:t>Coding</w:t>
      </w:r>
    </w:p>
    <w:p w14:paraId="2688362A" w14:textId="77777777" w:rsidR="004F2A48" w:rsidRDefault="00A254B1" w:rsidP="005B5A85">
      <w:pPr>
        <w:pStyle w:val="BodyTextNormal"/>
        <w:numPr>
          <w:ilvl w:val="0"/>
          <w:numId w:val="40"/>
        </w:numPr>
        <w:spacing w:after="160"/>
        <w:ind w:left="714" w:hanging="357"/>
      </w:pPr>
      <w:r>
        <w:t>Testing and results</w:t>
      </w:r>
    </w:p>
    <w:p w14:paraId="5292B78F" w14:textId="1461BACA" w:rsidR="004F2A48" w:rsidRDefault="00A254B1" w:rsidP="005B5A85">
      <w:pPr>
        <w:pStyle w:val="BodyTextNormal"/>
        <w:numPr>
          <w:ilvl w:val="0"/>
          <w:numId w:val="40"/>
        </w:numPr>
        <w:spacing w:after="160"/>
        <w:ind w:left="714" w:hanging="357"/>
      </w:pPr>
      <w:r>
        <w:t>Release and maintenance</w:t>
      </w:r>
      <w:r w:rsidR="00FE41E2">
        <w:t>.</w:t>
      </w:r>
    </w:p>
    <w:p w14:paraId="04478BC3" w14:textId="77777777" w:rsidR="00FE41E2" w:rsidRDefault="00FE41E2" w:rsidP="00FE41E2">
      <w:pPr>
        <w:pStyle w:val="BodyTextNormal"/>
        <w:spacing w:after="160"/>
        <w:ind w:left="714"/>
      </w:pPr>
    </w:p>
    <w:p w14:paraId="6198BBAB" w14:textId="77777777" w:rsidR="004F2A48" w:rsidRDefault="00A254B1" w:rsidP="0014161D">
      <w:pPr>
        <w:pStyle w:val="Heading3"/>
        <w:rPr>
          <w:lang w:eastAsia="en-GB"/>
        </w:rPr>
      </w:pPr>
      <w:bookmarkStart w:id="21" w:name="_Toc94892687"/>
      <w:bookmarkStart w:id="22" w:name="_Toc113958332"/>
      <w:r>
        <w:rPr>
          <w:lang w:eastAsia="en-GB"/>
        </w:rPr>
        <w:t>Advantages of a secure SDLC approach:</w:t>
      </w:r>
      <w:bookmarkEnd w:id="21"/>
      <w:bookmarkEnd w:id="22"/>
    </w:p>
    <w:p w14:paraId="3B647D57" w14:textId="4647A06B" w:rsidR="004F2A48" w:rsidRDefault="00A254B1" w:rsidP="005B5A85">
      <w:pPr>
        <w:pStyle w:val="BodyTextNormal"/>
        <w:numPr>
          <w:ilvl w:val="0"/>
          <w:numId w:val="40"/>
        </w:numPr>
        <w:spacing w:after="160"/>
        <w:ind w:left="714" w:hanging="357"/>
      </w:pPr>
      <w:r>
        <w:t>Software is more secure, as security is a constant and ongoing concern.</w:t>
      </w:r>
    </w:p>
    <w:p w14:paraId="192953DD" w14:textId="77777777" w:rsidR="004F2A48" w:rsidRDefault="00A254B1" w:rsidP="005B5A85">
      <w:pPr>
        <w:pStyle w:val="BodyTextNormal"/>
        <w:numPr>
          <w:ilvl w:val="0"/>
          <w:numId w:val="40"/>
        </w:numPr>
        <w:spacing w:after="160"/>
        <w:ind w:left="714" w:hanging="357"/>
      </w:pPr>
      <w:r>
        <w:t>All stakeholders are aware of security considerations.</w:t>
      </w:r>
    </w:p>
    <w:p w14:paraId="61831648" w14:textId="2E078C5C" w:rsidR="004F2A48" w:rsidRDefault="00A254B1" w:rsidP="005B5A85">
      <w:pPr>
        <w:pStyle w:val="BodyTextNormal"/>
        <w:numPr>
          <w:ilvl w:val="0"/>
          <w:numId w:val="40"/>
        </w:numPr>
        <w:spacing w:after="160"/>
        <w:ind w:left="714" w:hanging="357"/>
      </w:pPr>
      <w:r>
        <w:t>Early detection of design flaws before they are coded into existence.</w:t>
      </w:r>
    </w:p>
    <w:p w14:paraId="7CFAAF8E" w14:textId="77777777" w:rsidR="004F2A48" w:rsidRDefault="00A254B1" w:rsidP="005B5A85">
      <w:pPr>
        <w:pStyle w:val="BodyTextNormal"/>
        <w:numPr>
          <w:ilvl w:val="0"/>
          <w:numId w:val="40"/>
        </w:numPr>
        <w:spacing w:after="160"/>
        <w:ind w:left="714" w:hanging="357"/>
      </w:pPr>
      <w:r>
        <w:t>Cost</w:t>
      </w:r>
      <w:r w:rsidR="0014161D">
        <w:t xml:space="preserve"> </w:t>
      </w:r>
      <w:r>
        <w:t>reduction, thanks to early detection and resolution of defects.</w:t>
      </w:r>
    </w:p>
    <w:p w14:paraId="382DCDE7" w14:textId="77777777" w:rsidR="004F2A48" w:rsidRDefault="00A254B1" w:rsidP="005B5A85">
      <w:pPr>
        <w:pStyle w:val="BodyTextNormal"/>
        <w:numPr>
          <w:ilvl w:val="0"/>
          <w:numId w:val="40"/>
        </w:numPr>
        <w:spacing w:after="160"/>
        <w:ind w:left="714" w:hanging="357"/>
      </w:pPr>
      <w:r>
        <w:t>Risk reduction of business risks.</w:t>
      </w:r>
    </w:p>
    <w:p w14:paraId="5040DF5F" w14:textId="77777777" w:rsidR="00B02114" w:rsidRDefault="00B02114" w:rsidP="00573732">
      <w:pPr>
        <w:pStyle w:val="ElexonBody"/>
      </w:pPr>
    </w:p>
    <w:p w14:paraId="63C63226" w14:textId="77777777" w:rsidR="003B0EED" w:rsidRDefault="00A254B1" w:rsidP="003B0EED">
      <w:pPr>
        <w:pStyle w:val="Heading1"/>
      </w:pPr>
      <w:bookmarkStart w:id="23" w:name="_Toc94892669"/>
      <w:bookmarkStart w:id="24" w:name="_Toc113958333"/>
      <w:r>
        <w:t>End to End</w:t>
      </w:r>
      <w:r w:rsidR="00973760">
        <w:t xml:space="preserve"> S</w:t>
      </w:r>
      <w:r w:rsidRPr="00206783">
        <w:t xml:space="preserve">ecurity </w:t>
      </w:r>
      <w:r w:rsidR="00973760">
        <w:t>A</w:t>
      </w:r>
      <w:r w:rsidRPr="00206783">
        <w:t>rchitecture</w:t>
      </w:r>
      <w:bookmarkEnd w:id="23"/>
      <w:bookmarkEnd w:id="24"/>
      <w:r w:rsidRPr="00206783">
        <w:t xml:space="preserve"> </w:t>
      </w:r>
    </w:p>
    <w:p w14:paraId="457ED88F" w14:textId="77777777" w:rsidR="003B0EED" w:rsidRDefault="00A254B1" w:rsidP="005B5A85">
      <w:pPr>
        <w:spacing w:after="160"/>
      </w:pPr>
      <w:r>
        <w:t xml:space="preserve">Security is never static; it is ever-changing. </w:t>
      </w:r>
    </w:p>
    <w:p w14:paraId="6DB3BD79" w14:textId="77777777" w:rsidR="003B0EED" w:rsidRDefault="00A254B1" w:rsidP="005B5A85">
      <w:pPr>
        <w:spacing w:after="160"/>
      </w:pPr>
      <w:r>
        <w:t>Needs and requirements change, the threat landscape develops, and the risk appetite evolves, all of which can affect the security and privacy of the DIP. Building a secure and trustworthy service for the Market Participants has dependencies on all layers:</w:t>
      </w:r>
    </w:p>
    <w:p w14:paraId="2378AE50" w14:textId="77777777" w:rsidR="003B0EED" w:rsidRPr="00774F6F" w:rsidRDefault="00A254B1" w:rsidP="005B5A85">
      <w:pPr>
        <w:pStyle w:val="MHHSBody"/>
        <w:numPr>
          <w:ilvl w:val="0"/>
          <w:numId w:val="36"/>
        </w:numPr>
        <w:spacing w:after="160" w:line="240" w:lineRule="auto"/>
      </w:pPr>
      <w:r w:rsidRPr="00774F6F">
        <w:t>secure application development</w:t>
      </w:r>
      <w:r w:rsidR="00342A36" w:rsidRPr="00774F6F">
        <w:t xml:space="preserve"> (Section 5)</w:t>
      </w:r>
    </w:p>
    <w:p w14:paraId="67C40781" w14:textId="77777777" w:rsidR="003B0EED" w:rsidRPr="00774F6F" w:rsidRDefault="00A254B1" w:rsidP="005B5A85">
      <w:pPr>
        <w:pStyle w:val="MHHSBody"/>
        <w:numPr>
          <w:ilvl w:val="0"/>
          <w:numId w:val="36"/>
        </w:numPr>
        <w:spacing w:after="160" w:line="240" w:lineRule="auto"/>
      </w:pPr>
      <w:r w:rsidRPr="00774F6F">
        <w:t>secure device standards</w:t>
      </w:r>
      <w:r w:rsidR="00342A36" w:rsidRPr="00774F6F">
        <w:t xml:space="preserve"> (Section 6)</w:t>
      </w:r>
    </w:p>
    <w:p w14:paraId="6660D4E6" w14:textId="77777777" w:rsidR="003B0EED" w:rsidRPr="00774F6F" w:rsidRDefault="00A254B1" w:rsidP="005B5A85">
      <w:pPr>
        <w:pStyle w:val="MHHSBody"/>
        <w:numPr>
          <w:ilvl w:val="0"/>
          <w:numId w:val="36"/>
        </w:numPr>
        <w:spacing w:after="160" w:line="240" w:lineRule="auto"/>
      </w:pPr>
      <w:proofErr w:type="gramStart"/>
      <w:r w:rsidRPr="00774F6F">
        <w:t>secure</w:t>
      </w:r>
      <w:proofErr w:type="gramEnd"/>
      <w:r w:rsidRPr="00774F6F">
        <w:t xml:space="preserve"> deployment and operation. </w:t>
      </w:r>
      <w:r w:rsidR="00342A36" w:rsidRPr="00774F6F">
        <w:t>(Section 7)</w:t>
      </w:r>
    </w:p>
    <w:p w14:paraId="10046584" w14:textId="72A06B2D" w:rsidR="006A1E48" w:rsidRDefault="00A254B1" w:rsidP="005B5A85">
      <w:pPr>
        <w:spacing w:after="160"/>
        <w:rPr>
          <w:lang w:eastAsia="en-GB"/>
        </w:rPr>
      </w:pPr>
      <w:r>
        <w:rPr>
          <w:lang w:eastAsia="en-GB"/>
        </w:rPr>
        <w:lastRenderedPageBreak/>
        <w:t>R</w:t>
      </w:r>
      <w:r w:rsidRPr="00BA25F2">
        <w:rPr>
          <w:lang w:eastAsia="en-GB"/>
        </w:rPr>
        <w:t xml:space="preserve">elying only on </w:t>
      </w:r>
      <w:r>
        <w:rPr>
          <w:lang w:eastAsia="en-GB"/>
        </w:rPr>
        <w:t xml:space="preserve">traditional </w:t>
      </w:r>
      <w:r w:rsidRPr="00BA25F2">
        <w:rPr>
          <w:lang w:eastAsia="en-GB"/>
        </w:rPr>
        <w:t>prevent-and-detect perimeter defences and rule-based security, such as antivirus and firew</w:t>
      </w:r>
      <w:r>
        <w:rPr>
          <w:lang w:eastAsia="en-GB"/>
        </w:rPr>
        <w:t>alls, becomes less effective when the DIP</w:t>
      </w:r>
      <w:r w:rsidR="000A3F03">
        <w:rPr>
          <w:lang w:eastAsia="en-GB"/>
        </w:rPr>
        <w:t>’</w:t>
      </w:r>
      <w:r>
        <w:rPr>
          <w:lang w:eastAsia="en-GB"/>
        </w:rPr>
        <w:t xml:space="preserve">s primary communications with Market participants is via APIs. </w:t>
      </w:r>
    </w:p>
    <w:p w14:paraId="7694B998" w14:textId="0F3CA1AD" w:rsidR="003B0EED" w:rsidRDefault="00A254B1" w:rsidP="005B5A85">
      <w:pPr>
        <w:spacing w:after="160"/>
        <w:rPr>
          <w:lang w:eastAsia="en-GB"/>
        </w:rPr>
      </w:pPr>
      <w:r>
        <w:rPr>
          <w:lang w:eastAsia="en-GB"/>
        </w:rPr>
        <w:t>C</w:t>
      </w:r>
      <w:r w:rsidRPr="00BA25F2">
        <w:rPr>
          <w:lang w:eastAsia="en-GB"/>
        </w:rPr>
        <w:t xml:space="preserve">ontinuous monitoring of </w:t>
      </w:r>
      <w:r>
        <w:rPr>
          <w:lang w:eastAsia="en-GB"/>
        </w:rPr>
        <w:t>the DIP</w:t>
      </w:r>
      <w:r w:rsidRPr="00BA25F2">
        <w:rPr>
          <w:lang w:eastAsia="en-GB"/>
        </w:rPr>
        <w:t xml:space="preserve"> and </w:t>
      </w:r>
      <w:r>
        <w:rPr>
          <w:lang w:eastAsia="en-GB"/>
        </w:rPr>
        <w:t xml:space="preserve">its </w:t>
      </w:r>
      <w:r w:rsidRPr="00BA25F2">
        <w:rPr>
          <w:lang w:eastAsia="en-GB"/>
        </w:rPr>
        <w:t>behaviour is the only way to detect threats before it is too late reliably.</w:t>
      </w:r>
      <w:r>
        <w:rPr>
          <w:lang w:eastAsia="en-GB"/>
        </w:rPr>
        <w:t xml:space="preserve"> </w:t>
      </w:r>
    </w:p>
    <w:p w14:paraId="42A0EFAF" w14:textId="0B16D950" w:rsidR="003B0EED" w:rsidRDefault="00A254B1" w:rsidP="005B5A85">
      <w:pPr>
        <w:spacing w:after="160"/>
      </w:pPr>
      <w:r>
        <w:t>The DIP system spans from the Market Participants via different network interfaces (APIs, Webhooks) to the cloud that hosts the platform and</w:t>
      </w:r>
      <w:r w:rsidR="006A1E48">
        <w:t xml:space="preserve"> the</w:t>
      </w:r>
      <w:r w:rsidR="0014161D">
        <w:t xml:space="preserve"> service </w:t>
      </w:r>
      <w:r>
        <w:t>consumed by Market Participants. Each element of the chain must be considered when defining the E2E security architecture.</w:t>
      </w:r>
    </w:p>
    <w:p w14:paraId="366B0821" w14:textId="408F4434" w:rsidR="003B0EED" w:rsidRDefault="00A254B1" w:rsidP="005B5A85">
      <w:pPr>
        <w:spacing w:after="160"/>
      </w:pPr>
      <w:r>
        <w:t xml:space="preserve">Security is driven by risk and continuous risk management. For the DIP it also has to do with building trust in the cloud infrastructure platform (anchors of trust) and deployment and operations. A risk-driven, adaptive security management approach with automation that can enhance security visibility into the DIP will be increasingly needed. </w:t>
      </w:r>
    </w:p>
    <w:p w14:paraId="4B4F2258" w14:textId="23C0A986" w:rsidR="003B0EED" w:rsidRDefault="00A254B1" w:rsidP="005B5A85">
      <w:pPr>
        <w:spacing w:after="160"/>
      </w:pPr>
      <w:r>
        <w:t>Security automation will play a critical role in ensuring continuous security compliance, threat detection and response. Security automation offers the capability to scale security functions easily and swiftly react to new risks. It will enable the DIP to be constantly protected by adapting the security posture to the evolving risk landscape</w:t>
      </w:r>
      <w:r w:rsidR="006A1E48">
        <w:t xml:space="preserve"> </w:t>
      </w:r>
      <w:r>
        <w:t>(Hacktivists, insider threats, nation-state attacks, DDo</w:t>
      </w:r>
      <w:r w:rsidR="00605935">
        <w:t>S</w:t>
      </w:r>
      <w:r>
        <w:t>, Ransomware etc.)</w:t>
      </w:r>
    </w:p>
    <w:p w14:paraId="3B5E1771" w14:textId="77777777" w:rsidR="003B0EED" w:rsidRDefault="00A254B1" w:rsidP="005B5A85">
      <w:pPr>
        <w:spacing w:after="160"/>
      </w:pPr>
      <w:r>
        <w:t xml:space="preserve">All security services and tools used to secure the DIP </w:t>
      </w:r>
      <w:r w:rsidRPr="0014161D">
        <w:t>must</w:t>
      </w:r>
      <w:r w:rsidRPr="005B5A85">
        <w:t xml:space="preserve"> </w:t>
      </w:r>
      <w:r w:rsidRPr="00C666BA">
        <w:t>be standalone</w:t>
      </w:r>
      <w:r>
        <w:t xml:space="preserve"> and transferrable along with the</w:t>
      </w:r>
      <w:r w:rsidR="006A1E48">
        <w:t xml:space="preserve"> supporting</w:t>
      </w:r>
      <w:r>
        <w:t xml:space="preserve"> artefacts, documentation, policies, standards and intelligence built into the solution. </w:t>
      </w:r>
    </w:p>
    <w:p w14:paraId="3B9D034D" w14:textId="77777777" w:rsidR="00FE41E2" w:rsidRDefault="00A254B1" w:rsidP="00FE41E2">
      <w:pPr>
        <w:spacing w:after="160"/>
      </w:pPr>
      <w:r>
        <w:t xml:space="preserve">Traditional security architecture, adaptive security architecture and cyber mesh architectures are all candidates for the DIP. </w:t>
      </w:r>
    </w:p>
    <w:p w14:paraId="1D2FB7A4" w14:textId="428D23A3" w:rsidR="00867A5D" w:rsidRDefault="0014161D" w:rsidP="005B5A85">
      <w:pPr>
        <w:spacing w:after="160"/>
      </w:pPr>
      <w:r>
        <w:t>T</w:t>
      </w:r>
      <w:r w:rsidR="004B249F">
        <w:t>able</w:t>
      </w:r>
      <w:r>
        <w:t xml:space="preserve"> 1</w:t>
      </w:r>
      <w:r w:rsidR="004B249F">
        <w:t xml:space="preserve"> below provides an overview of the applicability of the differing options.</w:t>
      </w:r>
    </w:p>
    <w:p w14:paraId="4AA4D263" w14:textId="77777777" w:rsidR="0014161D" w:rsidRDefault="0014161D" w:rsidP="00867A5D"/>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434"/>
        <w:gridCol w:w="3261"/>
        <w:gridCol w:w="2126"/>
      </w:tblGrid>
      <w:tr w:rsidR="001C3BC9" w14:paraId="10FEDDA6" w14:textId="77777777" w:rsidTr="001C3BC9">
        <w:trPr>
          <w:cnfStyle w:val="100000000000" w:firstRow="1" w:lastRow="0" w:firstColumn="0" w:lastColumn="0" w:oddVBand="0" w:evenVBand="0" w:oddHBand="0" w:evenHBand="0" w:firstRowFirstColumn="0" w:firstRowLastColumn="0" w:lastRowFirstColumn="0" w:lastRowLastColumn="0"/>
        </w:trPr>
        <w:tc>
          <w:tcPr>
            <w:tcW w:w="1664" w:type="dxa"/>
            <w:tcBorders>
              <w:top w:val="single" w:sz="4" w:space="0" w:color="auto"/>
              <w:left w:val="single" w:sz="4" w:space="0" w:color="auto"/>
              <w:bottom w:val="single" w:sz="4" w:space="0" w:color="auto"/>
              <w:right w:val="single" w:sz="4" w:space="0" w:color="auto"/>
            </w:tcBorders>
            <w:shd w:val="clear" w:color="auto" w:fill="95B3D7"/>
          </w:tcPr>
          <w:p w14:paraId="30280891" w14:textId="77777777" w:rsidR="00867A5D" w:rsidRPr="0016559E" w:rsidRDefault="00A254B1" w:rsidP="005B5A85">
            <w:pPr>
              <w:spacing w:after="160"/>
              <w:rPr>
                <w:sz w:val="22"/>
              </w:rPr>
            </w:pPr>
            <w:r w:rsidRPr="0016559E">
              <w:rPr>
                <w:sz w:val="22"/>
              </w:rPr>
              <w:t>Security Architecture</w:t>
            </w:r>
          </w:p>
        </w:tc>
        <w:tc>
          <w:tcPr>
            <w:tcW w:w="3434" w:type="dxa"/>
            <w:tcBorders>
              <w:top w:val="single" w:sz="4" w:space="0" w:color="auto"/>
              <w:left w:val="single" w:sz="4" w:space="0" w:color="auto"/>
              <w:bottom w:val="single" w:sz="4" w:space="0" w:color="auto"/>
              <w:right w:val="single" w:sz="4" w:space="0" w:color="auto"/>
            </w:tcBorders>
            <w:shd w:val="clear" w:color="auto" w:fill="95B3D7"/>
          </w:tcPr>
          <w:p w14:paraId="0ADD6C09" w14:textId="77777777" w:rsidR="00867A5D" w:rsidRPr="0016559E" w:rsidRDefault="00A254B1" w:rsidP="005B5A85">
            <w:pPr>
              <w:spacing w:after="160"/>
              <w:jc w:val="center"/>
              <w:rPr>
                <w:sz w:val="22"/>
              </w:rPr>
            </w:pPr>
            <w:r w:rsidRPr="0016559E">
              <w:rPr>
                <w:sz w:val="22"/>
              </w:rPr>
              <w:t>Pros</w:t>
            </w:r>
          </w:p>
        </w:tc>
        <w:tc>
          <w:tcPr>
            <w:tcW w:w="3261" w:type="dxa"/>
            <w:tcBorders>
              <w:top w:val="single" w:sz="4" w:space="0" w:color="auto"/>
              <w:left w:val="single" w:sz="4" w:space="0" w:color="auto"/>
              <w:bottom w:val="single" w:sz="4" w:space="0" w:color="auto"/>
              <w:right w:val="single" w:sz="4" w:space="0" w:color="auto"/>
            </w:tcBorders>
            <w:shd w:val="clear" w:color="auto" w:fill="95B3D7"/>
          </w:tcPr>
          <w:p w14:paraId="6B864213" w14:textId="77777777" w:rsidR="00867A5D" w:rsidRPr="0016559E" w:rsidRDefault="00A254B1" w:rsidP="005B5A85">
            <w:pPr>
              <w:spacing w:after="160"/>
              <w:jc w:val="center"/>
              <w:rPr>
                <w:sz w:val="22"/>
              </w:rPr>
            </w:pPr>
            <w:r w:rsidRPr="0016559E">
              <w:rPr>
                <w:sz w:val="22"/>
              </w:rPr>
              <w:t>Cons</w:t>
            </w:r>
          </w:p>
        </w:tc>
        <w:tc>
          <w:tcPr>
            <w:tcW w:w="2126" w:type="dxa"/>
            <w:tcBorders>
              <w:top w:val="single" w:sz="4" w:space="0" w:color="auto"/>
              <w:left w:val="single" w:sz="4" w:space="0" w:color="auto"/>
              <w:bottom w:val="single" w:sz="4" w:space="0" w:color="auto"/>
              <w:right w:val="single" w:sz="4" w:space="0" w:color="auto"/>
            </w:tcBorders>
            <w:shd w:val="clear" w:color="auto" w:fill="95B3D7"/>
          </w:tcPr>
          <w:p w14:paraId="18A1C492" w14:textId="77777777" w:rsidR="00867A5D" w:rsidRPr="0016559E" w:rsidRDefault="00A254B1" w:rsidP="005B5A85">
            <w:pPr>
              <w:spacing w:after="160"/>
              <w:jc w:val="center"/>
              <w:rPr>
                <w:sz w:val="22"/>
              </w:rPr>
            </w:pPr>
            <w:r w:rsidRPr="0016559E">
              <w:rPr>
                <w:sz w:val="22"/>
              </w:rPr>
              <w:t>Outcome</w:t>
            </w:r>
          </w:p>
        </w:tc>
      </w:tr>
      <w:tr w:rsidR="001C3BC9" w14:paraId="42DFFA91" w14:textId="77777777" w:rsidTr="001C3BC9">
        <w:tc>
          <w:tcPr>
            <w:tcW w:w="1664" w:type="dxa"/>
            <w:tcBorders>
              <w:top w:val="single" w:sz="4" w:space="0" w:color="auto"/>
            </w:tcBorders>
          </w:tcPr>
          <w:p w14:paraId="1C89DD28" w14:textId="77777777" w:rsidR="00867A5D" w:rsidRPr="0016559E" w:rsidRDefault="00A254B1" w:rsidP="005B5A85">
            <w:pPr>
              <w:spacing w:after="160"/>
              <w:rPr>
                <w:sz w:val="22"/>
              </w:rPr>
            </w:pPr>
            <w:r w:rsidRPr="0016559E">
              <w:rPr>
                <w:sz w:val="22"/>
              </w:rPr>
              <w:t>Traditional</w:t>
            </w:r>
          </w:p>
        </w:tc>
        <w:tc>
          <w:tcPr>
            <w:tcW w:w="3434" w:type="dxa"/>
            <w:tcBorders>
              <w:top w:val="single" w:sz="4" w:space="0" w:color="auto"/>
            </w:tcBorders>
          </w:tcPr>
          <w:p w14:paraId="6FF615AE" w14:textId="3191880D" w:rsidR="00867A5D" w:rsidRPr="0016559E" w:rsidRDefault="00A254B1" w:rsidP="005B5A85">
            <w:pPr>
              <w:spacing w:after="160"/>
              <w:rPr>
                <w:sz w:val="22"/>
              </w:rPr>
            </w:pPr>
            <w:r w:rsidRPr="0016559E">
              <w:rPr>
                <w:sz w:val="22"/>
              </w:rPr>
              <w:t>Well established toolsets.</w:t>
            </w:r>
          </w:p>
        </w:tc>
        <w:tc>
          <w:tcPr>
            <w:tcW w:w="3261" w:type="dxa"/>
            <w:tcBorders>
              <w:top w:val="single" w:sz="4" w:space="0" w:color="auto"/>
            </w:tcBorders>
          </w:tcPr>
          <w:p w14:paraId="4EAA9F5C" w14:textId="77777777" w:rsidR="00867A5D" w:rsidRPr="0016559E" w:rsidRDefault="00A254B1" w:rsidP="005B5A85">
            <w:pPr>
              <w:spacing w:after="160"/>
              <w:rPr>
                <w:sz w:val="22"/>
              </w:rPr>
            </w:pPr>
            <w:r w:rsidRPr="0016559E">
              <w:rPr>
                <w:sz w:val="22"/>
              </w:rPr>
              <w:t>Cannot meet the changing needs of the DIP</w:t>
            </w:r>
            <w:r w:rsidR="00324BD0" w:rsidRPr="0016559E">
              <w:rPr>
                <w:sz w:val="22"/>
              </w:rPr>
              <w:t xml:space="preserve">, </w:t>
            </w:r>
            <w:r w:rsidR="0089206D" w:rsidRPr="0016559E">
              <w:rPr>
                <w:sz w:val="22"/>
              </w:rPr>
              <w:t xml:space="preserve">Point solutions are </w:t>
            </w:r>
            <w:r w:rsidR="00324BD0" w:rsidRPr="0016559E">
              <w:rPr>
                <w:sz w:val="22"/>
              </w:rPr>
              <w:t>r</w:t>
            </w:r>
            <w:r w:rsidRPr="0016559E">
              <w:rPr>
                <w:sz w:val="22"/>
              </w:rPr>
              <w:t>esource-intensive to manage.</w:t>
            </w:r>
          </w:p>
        </w:tc>
        <w:tc>
          <w:tcPr>
            <w:tcW w:w="2126" w:type="dxa"/>
            <w:tcBorders>
              <w:top w:val="single" w:sz="4" w:space="0" w:color="auto"/>
            </w:tcBorders>
          </w:tcPr>
          <w:p w14:paraId="02B05CAD" w14:textId="77777777" w:rsidR="00867A5D" w:rsidRPr="0016559E" w:rsidRDefault="00A254B1" w:rsidP="005B5A85">
            <w:pPr>
              <w:spacing w:after="160"/>
              <w:rPr>
                <w:sz w:val="22"/>
              </w:rPr>
            </w:pPr>
            <w:r w:rsidRPr="0016559E">
              <w:rPr>
                <w:sz w:val="22"/>
              </w:rPr>
              <w:t>Least favourable option</w:t>
            </w:r>
          </w:p>
        </w:tc>
      </w:tr>
      <w:tr w:rsidR="001C3BC9" w14:paraId="311C4F03" w14:textId="77777777" w:rsidTr="001C3BC9">
        <w:tc>
          <w:tcPr>
            <w:tcW w:w="1664" w:type="dxa"/>
          </w:tcPr>
          <w:p w14:paraId="259C5C7B" w14:textId="77777777" w:rsidR="00867A5D" w:rsidRPr="0016559E" w:rsidRDefault="00A254B1" w:rsidP="005B5A85">
            <w:pPr>
              <w:spacing w:after="160"/>
              <w:rPr>
                <w:sz w:val="22"/>
              </w:rPr>
            </w:pPr>
            <w:r w:rsidRPr="0016559E">
              <w:rPr>
                <w:sz w:val="22"/>
              </w:rPr>
              <w:t>Adaptive</w:t>
            </w:r>
          </w:p>
        </w:tc>
        <w:tc>
          <w:tcPr>
            <w:tcW w:w="3434" w:type="dxa"/>
          </w:tcPr>
          <w:p w14:paraId="7A948FF4" w14:textId="371D195D" w:rsidR="00867A5D" w:rsidRPr="0016559E" w:rsidRDefault="00A254B1" w:rsidP="005B5A85">
            <w:pPr>
              <w:spacing w:after="160"/>
              <w:rPr>
                <w:sz w:val="22"/>
              </w:rPr>
            </w:pPr>
            <w:r w:rsidRPr="0016559E">
              <w:rPr>
                <w:sz w:val="22"/>
              </w:rPr>
              <w:t xml:space="preserve">Meets the </w:t>
            </w:r>
            <w:r w:rsidR="002A4862" w:rsidRPr="0016559E">
              <w:rPr>
                <w:sz w:val="22"/>
              </w:rPr>
              <w:t>changing</w:t>
            </w:r>
            <w:r w:rsidRPr="0016559E">
              <w:rPr>
                <w:sz w:val="22"/>
              </w:rPr>
              <w:t xml:space="preserve"> needs of </w:t>
            </w:r>
            <w:r w:rsidR="002A4862" w:rsidRPr="0016559E">
              <w:rPr>
                <w:sz w:val="22"/>
              </w:rPr>
              <w:t>today’s</w:t>
            </w:r>
            <w:r w:rsidRPr="0016559E">
              <w:rPr>
                <w:sz w:val="22"/>
              </w:rPr>
              <w:t xml:space="preserve"> cyber threats. Provides for greate</w:t>
            </w:r>
            <w:r w:rsidR="00324BD0" w:rsidRPr="0016559E">
              <w:rPr>
                <w:sz w:val="22"/>
              </w:rPr>
              <w:t xml:space="preserve">r automation, </w:t>
            </w:r>
            <w:r w:rsidRPr="0016559E">
              <w:rPr>
                <w:sz w:val="22"/>
              </w:rPr>
              <w:t xml:space="preserve">less </w:t>
            </w:r>
            <w:r w:rsidR="002A4862" w:rsidRPr="0016559E">
              <w:rPr>
                <w:sz w:val="22"/>
              </w:rPr>
              <w:t>dependent</w:t>
            </w:r>
            <w:r w:rsidRPr="0016559E">
              <w:rPr>
                <w:sz w:val="22"/>
              </w:rPr>
              <w:t xml:space="preserve"> on human resources and expertise.</w:t>
            </w:r>
          </w:p>
        </w:tc>
        <w:tc>
          <w:tcPr>
            <w:tcW w:w="3261" w:type="dxa"/>
          </w:tcPr>
          <w:p w14:paraId="30638977" w14:textId="7262D8ED" w:rsidR="00867A5D" w:rsidRPr="0016559E" w:rsidRDefault="00A254B1" w:rsidP="005B5A85">
            <w:pPr>
              <w:spacing w:after="160"/>
              <w:rPr>
                <w:sz w:val="22"/>
              </w:rPr>
            </w:pPr>
            <w:r w:rsidRPr="0016559E">
              <w:rPr>
                <w:sz w:val="22"/>
              </w:rPr>
              <w:t>More costly than traditional security architectures</w:t>
            </w:r>
            <w:r w:rsidR="0089206D" w:rsidRPr="0016559E">
              <w:rPr>
                <w:sz w:val="22"/>
              </w:rPr>
              <w:t xml:space="preserve"> to set up.</w:t>
            </w:r>
          </w:p>
        </w:tc>
        <w:tc>
          <w:tcPr>
            <w:tcW w:w="2126" w:type="dxa"/>
          </w:tcPr>
          <w:p w14:paraId="759D5D97" w14:textId="77777777" w:rsidR="00867A5D" w:rsidRPr="0016559E" w:rsidRDefault="00A254B1" w:rsidP="005B5A85">
            <w:pPr>
              <w:spacing w:after="160"/>
              <w:rPr>
                <w:sz w:val="22"/>
              </w:rPr>
            </w:pPr>
            <w:r w:rsidRPr="0016559E">
              <w:rPr>
                <w:sz w:val="22"/>
              </w:rPr>
              <w:t>Preferred option</w:t>
            </w:r>
          </w:p>
        </w:tc>
      </w:tr>
      <w:tr w:rsidR="001C3BC9" w14:paraId="0CCC7E68" w14:textId="77777777" w:rsidTr="001C3BC9">
        <w:tc>
          <w:tcPr>
            <w:tcW w:w="1664" w:type="dxa"/>
          </w:tcPr>
          <w:p w14:paraId="260FE1F6" w14:textId="77777777" w:rsidR="00867A5D" w:rsidRPr="0016559E" w:rsidRDefault="00A254B1" w:rsidP="005B5A85">
            <w:pPr>
              <w:spacing w:after="160"/>
              <w:rPr>
                <w:sz w:val="22"/>
              </w:rPr>
            </w:pPr>
            <w:r w:rsidRPr="0016559E">
              <w:rPr>
                <w:sz w:val="22"/>
              </w:rPr>
              <w:t>Mesh</w:t>
            </w:r>
          </w:p>
        </w:tc>
        <w:tc>
          <w:tcPr>
            <w:tcW w:w="3434" w:type="dxa"/>
          </w:tcPr>
          <w:p w14:paraId="4A5C52DD" w14:textId="5346850E" w:rsidR="00867A5D" w:rsidRPr="0016559E" w:rsidRDefault="0016559E" w:rsidP="005B5A85">
            <w:pPr>
              <w:spacing w:after="160"/>
              <w:rPr>
                <w:sz w:val="22"/>
              </w:rPr>
            </w:pPr>
            <w:r w:rsidRPr="0016559E">
              <w:rPr>
                <w:sz w:val="22"/>
              </w:rPr>
              <w:t xml:space="preserve">A modern approach to a security architecture that </w:t>
            </w:r>
            <w:r w:rsidR="00A254B1">
              <w:rPr>
                <w:sz w:val="22"/>
              </w:rPr>
              <w:t>caters for</w:t>
            </w:r>
            <w:r w:rsidRPr="0016559E">
              <w:rPr>
                <w:sz w:val="22"/>
              </w:rPr>
              <w:t xml:space="preserve"> distributed enterprises</w:t>
            </w:r>
            <w:r w:rsidR="004621D8">
              <w:rPr>
                <w:rFonts w:ascii="Arial" w:hAnsi="Arial" w:cs="Arial"/>
                <w:color w:val="777777"/>
                <w:shd w:val="clear" w:color="auto" w:fill="FFFFFF"/>
              </w:rPr>
              <w:t>.</w:t>
            </w:r>
          </w:p>
        </w:tc>
        <w:tc>
          <w:tcPr>
            <w:tcW w:w="3261" w:type="dxa"/>
          </w:tcPr>
          <w:p w14:paraId="52E3C07A" w14:textId="41B7E0A3" w:rsidR="00867A5D" w:rsidRPr="0016559E" w:rsidRDefault="00A254B1" w:rsidP="005B5A85">
            <w:pPr>
              <w:spacing w:after="160"/>
              <w:rPr>
                <w:sz w:val="22"/>
              </w:rPr>
            </w:pPr>
            <w:r w:rsidRPr="0016559E">
              <w:rPr>
                <w:sz w:val="22"/>
              </w:rPr>
              <w:t xml:space="preserve">Leading-edge, </w:t>
            </w:r>
            <w:r w:rsidR="00324BD0" w:rsidRPr="0016559E">
              <w:rPr>
                <w:sz w:val="22"/>
              </w:rPr>
              <w:t xml:space="preserve">Cost, </w:t>
            </w:r>
            <w:r w:rsidRPr="0016559E">
              <w:rPr>
                <w:sz w:val="22"/>
              </w:rPr>
              <w:t>designed for more complex environments</w:t>
            </w:r>
            <w:r w:rsidR="004621D8">
              <w:rPr>
                <w:sz w:val="22"/>
              </w:rPr>
              <w:t>.</w:t>
            </w:r>
          </w:p>
        </w:tc>
        <w:tc>
          <w:tcPr>
            <w:tcW w:w="2126" w:type="dxa"/>
          </w:tcPr>
          <w:p w14:paraId="065BDA25" w14:textId="7417C953" w:rsidR="00867A5D" w:rsidRPr="0016559E" w:rsidRDefault="009D7529" w:rsidP="009D7529">
            <w:pPr>
              <w:spacing w:after="160"/>
              <w:rPr>
                <w:sz w:val="22"/>
              </w:rPr>
            </w:pPr>
            <w:r>
              <w:rPr>
                <w:sz w:val="22"/>
              </w:rPr>
              <w:t>Gold plated solution.</w:t>
            </w:r>
          </w:p>
        </w:tc>
      </w:tr>
    </w:tbl>
    <w:p w14:paraId="1C1A21C4" w14:textId="77777777" w:rsidR="00774F6F" w:rsidRDefault="00774F6F" w:rsidP="00774F6F">
      <w:pPr>
        <w:rPr>
          <w:color w:val="041425" w:themeColor="text1"/>
        </w:rPr>
      </w:pPr>
      <w:bookmarkStart w:id="25" w:name="_Toc94892670"/>
    </w:p>
    <w:p w14:paraId="318E28B5" w14:textId="4002B303" w:rsidR="00774F6F" w:rsidRPr="005B5A85" w:rsidRDefault="00A254B1" w:rsidP="00774F6F">
      <w:pPr>
        <w:jc w:val="center"/>
        <w:rPr>
          <w:color w:val="041425" w:themeColor="text1"/>
          <w:sz w:val="16"/>
        </w:rPr>
      </w:pPr>
      <w:r w:rsidRPr="005B5A85">
        <w:rPr>
          <w:color w:val="041425" w:themeColor="text1"/>
          <w:sz w:val="16"/>
        </w:rPr>
        <w:t>Table 1 – Security architecture</w:t>
      </w:r>
    </w:p>
    <w:p w14:paraId="429A57AD" w14:textId="77777777" w:rsidR="00FE41E2" w:rsidRPr="00774F6F" w:rsidRDefault="00FE41E2" w:rsidP="00774F6F">
      <w:pPr>
        <w:jc w:val="center"/>
        <w:rPr>
          <w:color w:val="041425" w:themeColor="text1"/>
        </w:rPr>
      </w:pPr>
    </w:p>
    <w:p w14:paraId="35BC6CB0" w14:textId="77777777" w:rsidR="003B0EED" w:rsidRDefault="00A254B1" w:rsidP="003B0EED">
      <w:pPr>
        <w:pStyle w:val="Heading2"/>
        <w:rPr>
          <w:lang w:eastAsia="en-GB"/>
        </w:rPr>
      </w:pPr>
      <w:bookmarkStart w:id="26" w:name="_Toc113958334"/>
      <w:r>
        <w:rPr>
          <w:lang w:eastAsia="en-GB"/>
        </w:rPr>
        <w:t>Adaptive security architecture</w:t>
      </w:r>
      <w:bookmarkEnd w:id="25"/>
      <w:bookmarkEnd w:id="26"/>
    </w:p>
    <w:p w14:paraId="18A279FA" w14:textId="77777777" w:rsidR="0089206D" w:rsidRDefault="00A254B1" w:rsidP="005B5A85">
      <w:pPr>
        <w:spacing w:after="160"/>
      </w:pPr>
      <w:r>
        <w:t xml:space="preserve">An “Adaptive security architecture” is the </w:t>
      </w:r>
      <w:r w:rsidR="00F52EF3">
        <w:t xml:space="preserve">preferred approach </w:t>
      </w:r>
      <w:r w:rsidR="00474244">
        <w:t>for the</w:t>
      </w:r>
      <w:r w:rsidR="00F52EF3">
        <w:t xml:space="preserve"> DIP</w:t>
      </w:r>
      <w:r>
        <w:t xml:space="preserve">. </w:t>
      </w:r>
    </w:p>
    <w:p w14:paraId="5D138BD7" w14:textId="3A7DB5B8" w:rsidR="003B0EED" w:rsidRDefault="00A254B1" w:rsidP="005B5A85">
      <w:pPr>
        <w:spacing w:after="160"/>
      </w:pPr>
      <w:r>
        <w:t xml:space="preserve">The adaptive security architecture </w:t>
      </w:r>
      <w:r w:rsidRPr="00F52EF3">
        <w:t>must</w:t>
      </w:r>
      <w:r>
        <w:t xml:space="preserve"> leverage advanced security analytics and machine learning to provide a threat, risk and </w:t>
      </w:r>
      <w:r w:rsidR="0089206D">
        <w:t>data security management</w:t>
      </w:r>
      <w:r>
        <w:t xml:space="preserve">. </w:t>
      </w:r>
      <w:r w:rsidR="00522BAE">
        <w:t>Therefore, the security solution chosen must take</w:t>
      </w:r>
      <w:r>
        <w:t xml:space="preserve"> charge of the overall security, privacy policies, and compliance of the DIP by establishing managed identities and enforcing policies and security patterns (guardrails). </w:t>
      </w:r>
      <w:r>
        <w:rPr>
          <w:lang w:eastAsia="en-GB"/>
        </w:rPr>
        <w:t>Gartner</w:t>
      </w:r>
      <w:r w:rsidR="00522BAE">
        <w:rPr>
          <w:lang w:eastAsia="en-GB"/>
        </w:rPr>
        <w:t xml:space="preserve">’s </w:t>
      </w:r>
      <w:r>
        <w:rPr>
          <w:lang w:eastAsia="en-GB"/>
        </w:rPr>
        <w:t xml:space="preserve">'four stages of adaptive </w:t>
      </w:r>
      <w:r w:rsidR="00522BAE">
        <w:t>security architecture i</w:t>
      </w:r>
      <w:r>
        <w:t xml:space="preserve">s illustrated in </w:t>
      </w:r>
      <w:r w:rsidRPr="00522BAE">
        <w:t xml:space="preserve">Figure </w:t>
      </w:r>
      <w:r w:rsidR="006D657E">
        <w:t>4</w:t>
      </w:r>
      <w:r w:rsidRPr="003F3055">
        <w:t xml:space="preserve"> </w:t>
      </w:r>
      <w:r>
        <w:t>below.</w:t>
      </w:r>
    </w:p>
    <w:p w14:paraId="51E8A3D4" w14:textId="14E8AB91" w:rsidR="003B0EED" w:rsidRDefault="009D7529" w:rsidP="00FE41E2">
      <w:pPr>
        <w:spacing w:after="160"/>
        <w:jc w:val="center"/>
      </w:pPr>
      <w:r>
        <w:object w:dxaOrig="9223" w:dyaOrig="4787" w14:anchorId="323A4BD0">
          <v:shape id="_x0000_i1027" type="#_x0000_t75" style="width:429.3pt;height:223.5pt" o:ole="">
            <v:imagedata r:id="rId20" o:title=""/>
          </v:shape>
          <o:OLEObject Type="Embed" ProgID="Visio.Drawing.15" ShapeID="_x0000_i1027" DrawAspect="Content" ObjectID="_1729017293" r:id="rId21"/>
        </w:object>
      </w:r>
    </w:p>
    <w:p w14:paraId="46772880" w14:textId="242C8526" w:rsidR="006D657E" w:rsidRPr="005B5A85" w:rsidRDefault="00A254B1" w:rsidP="005B5A85">
      <w:pPr>
        <w:spacing w:after="160"/>
        <w:jc w:val="center"/>
        <w:rPr>
          <w:color w:val="041425" w:themeColor="text1"/>
          <w:sz w:val="16"/>
        </w:rPr>
      </w:pPr>
      <w:r w:rsidRPr="005B5A85">
        <w:rPr>
          <w:color w:val="041425" w:themeColor="text1"/>
          <w:sz w:val="16"/>
        </w:rPr>
        <w:t>Figure 5 - ‘four stages of an adaptive security architecture’</w:t>
      </w:r>
    </w:p>
    <w:p w14:paraId="5AFCD945" w14:textId="77777777" w:rsidR="00075E04" w:rsidRPr="005B5A85" w:rsidRDefault="00075E04" w:rsidP="005B5A85">
      <w:pPr>
        <w:spacing w:after="160"/>
        <w:jc w:val="center"/>
        <w:rPr>
          <w:color w:val="041425" w:themeColor="text1"/>
          <w:sz w:val="16"/>
        </w:rPr>
      </w:pPr>
    </w:p>
    <w:p w14:paraId="58542A2F" w14:textId="77777777" w:rsidR="00BD7200" w:rsidRDefault="00A254B1" w:rsidP="005B5A85">
      <w:pPr>
        <w:spacing w:after="160"/>
      </w:pPr>
      <w:r>
        <w:t xml:space="preserve">The </w:t>
      </w:r>
      <w:r w:rsidR="004B249F">
        <w:t>adaptive security architecture requires</w:t>
      </w:r>
      <w:r>
        <w:t xml:space="preserve"> a comprehensive security and identity management solution that is able to manage and orchestrate the DIP components both </w:t>
      </w:r>
      <w:r w:rsidRPr="003A1F31">
        <w:rPr>
          <w:b/>
          <w:i/>
        </w:rPr>
        <w:t>horizontally</w:t>
      </w:r>
      <w:r>
        <w:t xml:space="preserve"> (from device to service and service to user) and </w:t>
      </w:r>
      <w:r w:rsidRPr="003A1F31">
        <w:rPr>
          <w:b/>
          <w:i/>
        </w:rPr>
        <w:t>vertically</w:t>
      </w:r>
      <w:r>
        <w:t xml:space="preserve"> (from cloud resources to application). In addition to this, the ability to address both security and identity from the Market participants to the DIP and all the way across the complete service life cycle will also be essential. </w:t>
      </w:r>
    </w:p>
    <w:p w14:paraId="2FE34051" w14:textId="77777777" w:rsidR="00BD7200" w:rsidRDefault="00BD7200" w:rsidP="005B5A85">
      <w:pPr>
        <w:spacing w:after="160"/>
      </w:pPr>
    </w:p>
    <w:p w14:paraId="3C2724D7" w14:textId="3DFBF237" w:rsidR="003B0EED" w:rsidRDefault="00A254B1" w:rsidP="005B5A85">
      <w:pPr>
        <w:spacing w:after="160"/>
      </w:pPr>
      <w:r>
        <w:t>F</w:t>
      </w:r>
      <w:r w:rsidR="00522BAE">
        <w:t>igure 2 illustrates an</w:t>
      </w:r>
      <w:r>
        <w:t xml:space="preserve"> </w:t>
      </w:r>
      <w:r w:rsidR="00BD7200">
        <w:t xml:space="preserve">adaptive </w:t>
      </w:r>
      <w:r>
        <w:t xml:space="preserve">approach to </w:t>
      </w:r>
      <w:r w:rsidR="00BA2CA1">
        <w:t>‘</w:t>
      </w:r>
      <w:r>
        <w:t>security and identity</w:t>
      </w:r>
      <w:r w:rsidR="00522BAE">
        <w:t xml:space="preserve"> management</w:t>
      </w:r>
      <w:r>
        <w:t xml:space="preserve"> </w:t>
      </w:r>
      <w:r w:rsidR="00522BAE">
        <w:t>and</w:t>
      </w:r>
      <w:r>
        <w:t xml:space="preserve"> highlights three key aspects: </w:t>
      </w:r>
    </w:p>
    <w:p w14:paraId="44BD1589" w14:textId="77777777" w:rsidR="003B0EED" w:rsidRPr="004F2A48" w:rsidRDefault="00A254B1" w:rsidP="005B5A85">
      <w:pPr>
        <w:pStyle w:val="BodyTextNormal"/>
        <w:numPr>
          <w:ilvl w:val="0"/>
          <w:numId w:val="42"/>
        </w:numPr>
        <w:spacing w:after="160"/>
      </w:pPr>
      <w:r w:rsidRPr="004F2A48">
        <w:t>security and identity management</w:t>
      </w:r>
    </w:p>
    <w:p w14:paraId="24F002E9" w14:textId="77777777" w:rsidR="003B0EED" w:rsidRPr="004F2A48" w:rsidRDefault="00A254B1" w:rsidP="005B5A85">
      <w:pPr>
        <w:pStyle w:val="BodyTextNormal"/>
        <w:numPr>
          <w:ilvl w:val="0"/>
          <w:numId w:val="42"/>
        </w:numPr>
        <w:spacing w:after="160"/>
      </w:pPr>
      <w:r w:rsidRPr="004F2A48">
        <w:t>security and identity functions</w:t>
      </w:r>
    </w:p>
    <w:p w14:paraId="26AC6BD4" w14:textId="77777777" w:rsidR="003B0EED" w:rsidRPr="004F2A48" w:rsidRDefault="00A254B1" w:rsidP="005B5A85">
      <w:pPr>
        <w:pStyle w:val="BodyTextNormal"/>
        <w:numPr>
          <w:ilvl w:val="0"/>
          <w:numId w:val="42"/>
        </w:numPr>
        <w:spacing w:after="160"/>
      </w:pPr>
      <w:proofErr w:type="gramStart"/>
      <w:r w:rsidRPr="004F2A48">
        <w:t>trust</w:t>
      </w:r>
      <w:proofErr w:type="gramEnd"/>
      <w:r w:rsidRPr="004F2A48">
        <w:t xml:space="preserve"> anchoring.</w:t>
      </w:r>
    </w:p>
    <w:p w14:paraId="3FB16CEC" w14:textId="77777777" w:rsidR="003B0EED" w:rsidRDefault="003B0EED" w:rsidP="003B0EED"/>
    <w:p w14:paraId="14AC6976" w14:textId="77777777" w:rsidR="003B0EED" w:rsidRDefault="00A254B1" w:rsidP="00C965AD">
      <w:pPr>
        <w:jc w:val="center"/>
      </w:pPr>
      <w:r>
        <w:rPr>
          <w:noProof/>
          <w:lang w:eastAsia="en-GB"/>
        </w:rPr>
        <w:drawing>
          <wp:inline distT="0" distB="0" distL="0" distR="0" wp14:anchorId="017B39B1" wp14:editId="0909858C">
            <wp:extent cx="6402762" cy="335052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stretch>
                      <a:fillRect/>
                    </a:stretch>
                  </pic:blipFill>
                  <pic:spPr>
                    <a:xfrm>
                      <a:off x="0" y="0"/>
                      <a:ext cx="6433460" cy="3366589"/>
                    </a:xfrm>
                    <a:prstGeom prst="rect">
                      <a:avLst/>
                    </a:prstGeom>
                  </pic:spPr>
                </pic:pic>
              </a:graphicData>
            </a:graphic>
          </wp:inline>
        </w:drawing>
      </w:r>
    </w:p>
    <w:p w14:paraId="35569189" w14:textId="77777777" w:rsidR="00342A36" w:rsidRPr="00774F6F" w:rsidRDefault="00342A36" w:rsidP="00BD7200">
      <w:pPr>
        <w:rPr>
          <w:color w:val="041425" w:themeColor="text1"/>
        </w:rPr>
      </w:pPr>
    </w:p>
    <w:p w14:paraId="5519FB0D" w14:textId="2FD861DB" w:rsidR="00BD7200" w:rsidRPr="005B5A85" w:rsidRDefault="00A254B1" w:rsidP="00342A36">
      <w:pPr>
        <w:jc w:val="center"/>
        <w:rPr>
          <w:color w:val="041425" w:themeColor="text1"/>
          <w:sz w:val="16"/>
        </w:rPr>
      </w:pPr>
      <w:r w:rsidRPr="005B5A85">
        <w:rPr>
          <w:color w:val="041425" w:themeColor="text1"/>
          <w:sz w:val="16"/>
        </w:rPr>
        <w:t xml:space="preserve">Figure </w:t>
      </w:r>
      <w:r w:rsidR="00147E0F" w:rsidRPr="005B5A85">
        <w:rPr>
          <w:color w:val="041425" w:themeColor="text1"/>
          <w:sz w:val="16"/>
        </w:rPr>
        <w:t>6</w:t>
      </w:r>
      <w:r w:rsidRPr="005B5A85">
        <w:rPr>
          <w:color w:val="041425" w:themeColor="text1"/>
          <w:sz w:val="16"/>
        </w:rPr>
        <w:t xml:space="preserve"> - E2E adaptive approach to security and identity management</w:t>
      </w:r>
    </w:p>
    <w:p w14:paraId="1B2ECCD4" w14:textId="77777777" w:rsidR="00075E04" w:rsidRPr="00147E0F" w:rsidRDefault="00075E04" w:rsidP="00342A36">
      <w:pPr>
        <w:jc w:val="center"/>
        <w:rPr>
          <w:color w:val="041425" w:themeColor="text1"/>
          <w:sz w:val="18"/>
          <w:szCs w:val="18"/>
        </w:rPr>
      </w:pPr>
    </w:p>
    <w:p w14:paraId="60C10A19" w14:textId="77777777" w:rsidR="003B0EED" w:rsidRPr="00157F59" w:rsidRDefault="00A254B1" w:rsidP="003B0EED">
      <w:pPr>
        <w:pStyle w:val="Heading2"/>
      </w:pPr>
      <w:bookmarkStart w:id="27" w:name="_Toc94892671"/>
      <w:bookmarkStart w:id="28" w:name="_Toc113958335"/>
      <w:r w:rsidRPr="00157F59">
        <w:t>Actors and trust</w:t>
      </w:r>
      <w:bookmarkEnd w:id="27"/>
      <w:bookmarkEnd w:id="28"/>
    </w:p>
    <w:p w14:paraId="68AD3BE5" w14:textId="77777777" w:rsidR="005E3B66" w:rsidRDefault="00A254B1" w:rsidP="005E3B66">
      <w:pPr>
        <w:pStyle w:val="Heading3"/>
      </w:pPr>
      <w:bookmarkStart w:id="29" w:name="_Toc113958336"/>
      <w:r>
        <w:t>Actors.</w:t>
      </w:r>
      <w:bookmarkEnd w:id="29"/>
    </w:p>
    <w:p w14:paraId="58DF9FB9" w14:textId="3ECC47C8" w:rsidR="007D2927" w:rsidRDefault="00A254B1" w:rsidP="005B5A85">
      <w:pPr>
        <w:spacing w:after="160"/>
        <w:jc w:val="both"/>
      </w:pPr>
      <w:r>
        <w:t xml:space="preserve">In order to service the industry business flows (messaging services), the Market Participants, the DIP </w:t>
      </w:r>
      <w:r w:rsidR="00E65F95">
        <w:t>S</w:t>
      </w:r>
      <w:r w:rsidR="000300C8">
        <w:t xml:space="preserve">ervice </w:t>
      </w:r>
      <w:r w:rsidR="00E65F95">
        <w:t>P</w:t>
      </w:r>
      <w:r w:rsidR="000300C8">
        <w:t xml:space="preserve">rovider </w:t>
      </w:r>
      <w:r w:rsidR="004F3095">
        <w:t xml:space="preserve">and the devices used to deliver those services </w:t>
      </w:r>
      <w:r w:rsidR="00E06C19">
        <w:t xml:space="preserve">are </w:t>
      </w:r>
      <w:r>
        <w:t xml:space="preserve">all </w:t>
      </w:r>
      <w:r w:rsidR="00E06C19">
        <w:t xml:space="preserve">required to work </w:t>
      </w:r>
      <w:r>
        <w:t xml:space="preserve">collectively and securely. </w:t>
      </w:r>
    </w:p>
    <w:p w14:paraId="02FBD4D9" w14:textId="6BD42C60" w:rsidR="003B0EED" w:rsidRDefault="00A254B1" w:rsidP="005B5A85">
      <w:pPr>
        <w:spacing w:after="160"/>
      </w:pPr>
      <w:r>
        <w:t>In the adaptive security architecture, the Market Participants, the DIP</w:t>
      </w:r>
      <w:r w:rsidR="004F3095">
        <w:t xml:space="preserve"> </w:t>
      </w:r>
      <w:r w:rsidR="00E65F95">
        <w:t>S</w:t>
      </w:r>
      <w:r w:rsidR="004F3095">
        <w:t xml:space="preserve">ervice </w:t>
      </w:r>
      <w:r w:rsidR="00E65F95">
        <w:t>P</w:t>
      </w:r>
      <w:r w:rsidR="004F3095">
        <w:t xml:space="preserve">rovider </w:t>
      </w:r>
      <w:r>
        <w:t xml:space="preserve">and the </w:t>
      </w:r>
      <w:r w:rsidR="004F3095">
        <w:t>devices use</w:t>
      </w:r>
      <w:r w:rsidR="000300C8">
        <w:t>d</w:t>
      </w:r>
      <w:r w:rsidR="004F3095">
        <w:t xml:space="preserve"> to deliver the services are </w:t>
      </w:r>
      <w:r w:rsidR="00667264">
        <w:t>defined</w:t>
      </w:r>
      <w:r w:rsidR="004F3095">
        <w:t xml:space="preserve"> as ‘actors’ </w:t>
      </w:r>
      <w:r w:rsidR="00667264">
        <w:t xml:space="preserve">in this document; </w:t>
      </w:r>
      <w:r w:rsidR="004F3095">
        <w:t xml:space="preserve">these actors all affect trust. </w:t>
      </w:r>
      <w:r>
        <w:t xml:space="preserve">Figure 3 (Below) illustrates the main and supporting actors and their trust relationships </w:t>
      </w:r>
      <w:r w:rsidR="005E3B66">
        <w:t>within</w:t>
      </w:r>
      <w:r>
        <w:t xml:space="preserve"> the DIP.</w:t>
      </w:r>
    </w:p>
    <w:p w14:paraId="12214D2B" w14:textId="77777777" w:rsidR="003B0EED" w:rsidRDefault="003B0EED" w:rsidP="003B0EED"/>
    <w:p w14:paraId="229A3747" w14:textId="15DEFB8A" w:rsidR="003B0EED" w:rsidRDefault="005B63DD" w:rsidP="003B0EED">
      <w:pPr>
        <w:jc w:val="center"/>
      </w:pPr>
      <w:r>
        <w:object w:dxaOrig="8818" w:dyaOrig="5457" w14:anchorId="73A12661">
          <v:shape id="_x0000_i1028" type="#_x0000_t75" style="width:398.15pt;height:216.55pt" o:ole="">
            <v:imagedata r:id="rId23" o:title=""/>
          </v:shape>
          <o:OLEObject Type="Embed" ProgID="Visio.Drawing.15" ShapeID="_x0000_i1028" DrawAspect="Content" ObjectID="_1729017294" r:id="rId24"/>
        </w:object>
      </w:r>
    </w:p>
    <w:p w14:paraId="1147624E" w14:textId="77777777" w:rsidR="003B0EED" w:rsidRPr="002E60C7" w:rsidRDefault="003B0EED" w:rsidP="003B0EED">
      <w:pPr>
        <w:rPr>
          <w:color w:val="041425" w:themeColor="text1"/>
        </w:rPr>
      </w:pPr>
    </w:p>
    <w:p w14:paraId="7A93170F" w14:textId="3E72601D" w:rsidR="00342A36" w:rsidRPr="005B5A85" w:rsidRDefault="00A254B1" w:rsidP="00342A36">
      <w:pPr>
        <w:jc w:val="center"/>
        <w:rPr>
          <w:color w:val="041425" w:themeColor="text1"/>
          <w:sz w:val="16"/>
        </w:rPr>
      </w:pPr>
      <w:r w:rsidRPr="005B5A85">
        <w:rPr>
          <w:color w:val="041425" w:themeColor="text1"/>
          <w:sz w:val="16"/>
        </w:rPr>
        <w:t xml:space="preserve">Figure </w:t>
      </w:r>
      <w:r w:rsidR="00147E0F" w:rsidRPr="005B5A85">
        <w:rPr>
          <w:color w:val="041425" w:themeColor="text1"/>
          <w:sz w:val="16"/>
        </w:rPr>
        <w:t>7</w:t>
      </w:r>
      <w:r w:rsidRPr="005B5A85">
        <w:rPr>
          <w:color w:val="041425" w:themeColor="text1"/>
          <w:sz w:val="16"/>
        </w:rPr>
        <w:t xml:space="preserve"> - Actors and Trust relationship</w:t>
      </w:r>
    </w:p>
    <w:p w14:paraId="44DE069C" w14:textId="77777777" w:rsidR="00075E04" w:rsidRPr="005B5A85" w:rsidRDefault="00075E04" w:rsidP="005B5A85">
      <w:pPr>
        <w:jc w:val="center"/>
        <w:rPr>
          <w:color w:val="041425" w:themeColor="text1"/>
          <w:sz w:val="16"/>
        </w:rPr>
      </w:pPr>
    </w:p>
    <w:p w14:paraId="77E89AA6" w14:textId="77777777" w:rsidR="00342A36" w:rsidRPr="00075E04" w:rsidRDefault="00342A36" w:rsidP="003B0EED">
      <w:pPr>
        <w:rPr>
          <w:sz w:val="16"/>
          <w:szCs w:val="16"/>
        </w:rPr>
      </w:pPr>
    </w:p>
    <w:p w14:paraId="3181CA6A" w14:textId="77777777" w:rsidR="003B0EED" w:rsidRPr="004F43F2" w:rsidRDefault="00A254B1" w:rsidP="005B5A85">
      <w:pPr>
        <w:spacing w:after="160"/>
      </w:pPr>
      <w:r w:rsidRPr="004F43F2">
        <w:t>The three main actors in the DIP solution are;</w:t>
      </w:r>
    </w:p>
    <w:p w14:paraId="5B3F24F0" w14:textId="77777777" w:rsidR="003B0EED" w:rsidRPr="00774F6F" w:rsidRDefault="00A254B1" w:rsidP="005B5A85">
      <w:pPr>
        <w:pStyle w:val="ListParagraph"/>
        <w:numPr>
          <w:ilvl w:val="0"/>
          <w:numId w:val="32"/>
        </w:numPr>
        <w:spacing w:after="160"/>
        <w:rPr>
          <w:rFonts w:asciiTheme="minorHAnsi" w:hAnsiTheme="minorHAnsi" w:cstheme="minorHAnsi"/>
        </w:rPr>
      </w:pPr>
      <w:r w:rsidRPr="00774F6F">
        <w:rPr>
          <w:rFonts w:asciiTheme="minorHAnsi" w:hAnsiTheme="minorHAnsi" w:cstheme="minorHAnsi"/>
        </w:rPr>
        <w:t>Market participants</w:t>
      </w:r>
      <w:r w:rsidR="000300C8">
        <w:rPr>
          <w:rFonts w:asciiTheme="minorHAnsi" w:hAnsiTheme="minorHAnsi" w:cstheme="minorHAnsi"/>
        </w:rPr>
        <w:t xml:space="preserve"> (Publisher  Subscriber)</w:t>
      </w:r>
    </w:p>
    <w:p w14:paraId="207902A0" w14:textId="45B75CAE" w:rsidR="003B0EED" w:rsidRPr="00774F6F" w:rsidRDefault="00E65F95" w:rsidP="005B5A85">
      <w:pPr>
        <w:pStyle w:val="ListParagraph"/>
        <w:numPr>
          <w:ilvl w:val="0"/>
          <w:numId w:val="32"/>
        </w:numPr>
        <w:spacing w:after="160"/>
        <w:rPr>
          <w:rFonts w:asciiTheme="minorHAnsi" w:hAnsiTheme="minorHAnsi" w:cstheme="minorHAnsi"/>
        </w:rPr>
      </w:pPr>
      <w:r>
        <w:rPr>
          <w:rFonts w:asciiTheme="minorHAnsi" w:hAnsiTheme="minorHAnsi" w:cstheme="minorHAnsi"/>
        </w:rPr>
        <w:t>DIP Service P</w:t>
      </w:r>
      <w:r w:rsidR="00A254B1" w:rsidRPr="00774F6F">
        <w:rPr>
          <w:rFonts w:asciiTheme="minorHAnsi" w:hAnsiTheme="minorHAnsi" w:cstheme="minorHAnsi"/>
        </w:rPr>
        <w:t>rovider</w:t>
      </w:r>
    </w:p>
    <w:p w14:paraId="5D667C21" w14:textId="77777777" w:rsidR="003B0EED" w:rsidRPr="00774F6F" w:rsidRDefault="00A254B1" w:rsidP="005B5A85">
      <w:pPr>
        <w:pStyle w:val="ListParagraph"/>
        <w:numPr>
          <w:ilvl w:val="0"/>
          <w:numId w:val="32"/>
        </w:numPr>
        <w:spacing w:after="160"/>
        <w:rPr>
          <w:rFonts w:asciiTheme="minorHAnsi" w:hAnsiTheme="minorHAnsi" w:cstheme="minorHAnsi"/>
        </w:rPr>
      </w:pPr>
      <w:r w:rsidRPr="00774F6F">
        <w:rPr>
          <w:rFonts w:asciiTheme="minorHAnsi" w:hAnsiTheme="minorHAnsi" w:cstheme="minorHAnsi"/>
        </w:rPr>
        <w:t xml:space="preserve">Devices that enable the provision of the DIP service. </w:t>
      </w:r>
    </w:p>
    <w:p w14:paraId="3FB4ED2F" w14:textId="77777777" w:rsidR="003B0EED" w:rsidRPr="004F43F2" w:rsidRDefault="00A254B1" w:rsidP="005B5A85">
      <w:pPr>
        <w:spacing w:after="160"/>
      </w:pPr>
      <w:r w:rsidRPr="004F43F2">
        <w:t>The supporting actors are;</w:t>
      </w:r>
    </w:p>
    <w:p w14:paraId="1AFBECD5" w14:textId="266B5827" w:rsidR="003B0EED" w:rsidRPr="00774F6F" w:rsidRDefault="00A254B1" w:rsidP="005B5A85">
      <w:pPr>
        <w:pStyle w:val="ListParagraph"/>
        <w:numPr>
          <w:ilvl w:val="0"/>
          <w:numId w:val="33"/>
        </w:numPr>
        <w:spacing w:after="160"/>
        <w:rPr>
          <w:rFonts w:asciiTheme="minorHAnsi" w:hAnsiTheme="minorHAnsi" w:cstheme="minorHAnsi"/>
        </w:rPr>
      </w:pPr>
      <w:r w:rsidRPr="00774F6F">
        <w:rPr>
          <w:rFonts w:asciiTheme="minorHAnsi" w:hAnsiTheme="minorHAnsi" w:cstheme="minorHAnsi"/>
        </w:rPr>
        <w:t xml:space="preserve">The DIP </w:t>
      </w:r>
      <w:r w:rsidR="00E65F95">
        <w:rPr>
          <w:rFonts w:asciiTheme="minorHAnsi" w:hAnsiTheme="minorHAnsi" w:cstheme="minorHAnsi"/>
        </w:rPr>
        <w:t>S</w:t>
      </w:r>
      <w:r w:rsidRPr="00774F6F">
        <w:rPr>
          <w:rFonts w:asciiTheme="minorHAnsi" w:hAnsiTheme="minorHAnsi" w:cstheme="minorHAnsi"/>
        </w:rPr>
        <w:t xml:space="preserve">ervice </w:t>
      </w:r>
      <w:r w:rsidR="00E65F95">
        <w:rPr>
          <w:rFonts w:asciiTheme="minorHAnsi" w:hAnsiTheme="minorHAnsi" w:cstheme="minorHAnsi"/>
        </w:rPr>
        <w:t>P</w:t>
      </w:r>
      <w:r w:rsidRPr="00774F6F">
        <w:rPr>
          <w:rFonts w:asciiTheme="minorHAnsi" w:hAnsiTheme="minorHAnsi" w:cstheme="minorHAnsi"/>
        </w:rPr>
        <w:t xml:space="preserve">rovider, whose role it is to provide the DIP application and cloud </w:t>
      </w:r>
      <w:r w:rsidR="004F3095" w:rsidRPr="00774F6F">
        <w:rPr>
          <w:rFonts w:asciiTheme="minorHAnsi" w:hAnsiTheme="minorHAnsi" w:cstheme="minorHAnsi"/>
        </w:rPr>
        <w:t>infrastructure</w:t>
      </w:r>
      <w:r w:rsidRPr="00774F6F">
        <w:rPr>
          <w:rFonts w:asciiTheme="minorHAnsi" w:hAnsiTheme="minorHAnsi" w:cstheme="minorHAnsi"/>
        </w:rPr>
        <w:t xml:space="preserve"> (Azure, AWS, GCP etc.) </w:t>
      </w:r>
    </w:p>
    <w:p w14:paraId="4DB9692A" w14:textId="7190A0E2" w:rsidR="003B0EED" w:rsidRDefault="00A254B1" w:rsidP="005B5A85">
      <w:pPr>
        <w:pStyle w:val="ListParagraph"/>
        <w:numPr>
          <w:ilvl w:val="0"/>
          <w:numId w:val="33"/>
        </w:numPr>
        <w:spacing w:after="160"/>
        <w:rPr>
          <w:rFonts w:asciiTheme="minorHAnsi" w:hAnsiTheme="minorHAnsi" w:cstheme="minorHAnsi"/>
        </w:rPr>
      </w:pPr>
      <w:r w:rsidRPr="00774F6F">
        <w:rPr>
          <w:rFonts w:asciiTheme="minorHAnsi" w:hAnsiTheme="minorHAnsi" w:cstheme="minorHAnsi"/>
        </w:rPr>
        <w:t>Connectivity to and from the Market participants and any</w:t>
      </w:r>
      <w:r w:rsidR="009D7529">
        <w:rPr>
          <w:rFonts w:asciiTheme="minorHAnsi" w:hAnsiTheme="minorHAnsi" w:cstheme="minorHAnsi"/>
        </w:rPr>
        <w:t xml:space="preserve"> DIP connection providers</w:t>
      </w:r>
      <w:r w:rsidRPr="00774F6F">
        <w:rPr>
          <w:rFonts w:asciiTheme="minorHAnsi" w:hAnsiTheme="minorHAnsi" w:cstheme="minorHAnsi"/>
        </w:rPr>
        <w:t xml:space="preserve"> </w:t>
      </w:r>
      <w:r w:rsidR="009D7529">
        <w:rPr>
          <w:rFonts w:asciiTheme="minorHAnsi" w:hAnsiTheme="minorHAnsi" w:cstheme="minorHAnsi"/>
        </w:rPr>
        <w:t>(</w:t>
      </w:r>
      <w:r w:rsidRPr="00774F6F">
        <w:rPr>
          <w:rFonts w:asciiTheme="minorHAnsi" w:hAnsiTheme="minorHAnsi" w:cstheme="minorHAnsi"/>
        </w:rPr>
        <w:t>third parties</w:t>
      </w:r>
      <w:r w:rsidR="009D7529">
        <w:rPr>
          <w:rFonts w:asciiTheme="minorHAnsi" w:hAnsiTheme="minorHAnsi" w:cstheme="minorHAnsi"/>
        </w:rPr>
        <w:t>)</w:t>
      </w:r>
      <w:r w:rsidRPr="00774F6F">
        <w:rPr>
          <w:rFonts w:asciiTheme="minorHAnsi" w:hAnsiTheme="minorHAnsi" w:cstheme="minorHAnsi"/>
        </w:rPr>
        <w:t xml:space="preserve">. </w:t>
      </w:r>
    </w:p>
    <w:p w14:paraId="00F050E0" w14:textId="77777777" w:rsidR="00FE41E2" w:rsidRPr="00774F6F" w:rsidRDefault="00FE41E2" w:rsidP="00FE41E2">
      <w:pPr>
        <w:pStyle w:val="ListParagraph"/>
        <w:spacing w:after="160" w:line="259" w:lineRule="auto"/>
        <w:contextualSpacing/>
        <w:rPr>
          <w:rFonts w:asciiTheme="minorHAnsi" w:hAnsiTheme="minorHAnsi" w:cstheme="minorHAnsi"/>
        </w:rPr>
      </w:pPr>
    </w:p>
    <w:p w14:paraId="5D045C87" w14:textId="77777777" w:rsidR="005E3B66" w:rsidRDefault="00A254B1" w:rsidP="005E3B66">
      <w:pPr>
        <w:pStyle w:val="Heading3"/>
      </w:pPr>
      <w:bookmarkStart w:id="30" w:name="_Toc113958337"/>
      <w:r>
        <w:t>Trust</w:t>
      </w:r>
      <w:bookmarkEnd w:id="30"/>
    </w:p>
    <w:p w14:paraId="0B5E92F1" w14:textId="4DFB5E7F" w:rsidR="004F3095" w:rsidRPr="00261ECD" w:rsidRDefault="00A254B1" w:rsidP="005B5A85">
      <w:pPr>
        <w:spacing w:after="160"/>
      </w:pPr>
      <w:r>
        <w:t xml:space="preserve">The trustworthiness of services and </w:t>
      </w:r>
      <w:r w:rsidR="005E3B66">
        <w:t>‘</w:t>
      </w:r>
      <w:r>
        <w:t>service users</w:t>
      </w:r>
      <w:r w:rsidR="005E3B66">
        <w:t>’</w:t>
      </w:r>
      <w:r>
        <w:t xml:space="preserve"> depends on how the actors (main and supporting) govern identities and data, security and privacy, and the degree to which they comply with the DIP</w:t>
      </w:r>
      <w:r w:rsidR="00E65F95">
        <w:t>’</w:t>
      </w:r>
      <w:r>
        <w:t xml:space="preserve">s policies and any regulatory requirements. </w:t>
      </w:r>
      <w:r w:rsidRPr="00261ECD">
        <w:t xml:space="preserve">Combining the security and identity functions is essential for defining the trust level. </w:t>
      </w:r>
    </w:p>
    <w:p w14:paraId="6B1647F7" w14:textId="2174390E" w:rsidR="00BD7200" w:rsidRDefault="00A254B1" w:rsidP="005B5A85">
      <w:pPr>
        <w:spacing w:after="160"/>
      </w:pPr>
      <w:r>
        <w:t>An E2E approach is therefore essential to ensure trust among all actors in the DIP.</w:t>
      </w:r>
      <w:r w:rsidR="00474244">
        <w:t xml:space="preserve"> </w:t>
      </w:r>
      <w:r w:rsidRPr="00537E5E">
        <w:t>Figure 4</w:t>
      </w:r>
      <w:r>
        <w:t xml:space="preserve"> illustrates a view of how security can be managed and deployed in an E2E manner throughout the DIP to monitor</w:t>
      </w:r>
      <w:r w:rsidRPr="002303BF">
        <w:t xml:space="preserve"> </w:t>
      </w:r>
      <w:r>
        <w:t xml:space="preserve">and protect system resources and assets. The architecture consists of an E2E security and identity management </w:t>
      </w:r>
      <w:r w:rsidR="00537E5E">
        <w:t>layer, security domains (device and</w:t>
      </w:r>
      <w:r>
        <w:t xml:space="preserve"> gateway, access</w:t>
      </w:r>
      <w:r w:rsidR="00537E5E">
        <w:t xml:space="preserve"> and networks</w:t>
      </w:r>
      <w:r>
        <w:t>,</w:t>
      </w:r>
      <w:r w:rsidR="00537E5E">
        <w:t xml:space="preserve"> application and</w:t>
      </w:r>
      <w:r>
        <w:t xml:space="preserve"> </w:t>
      </w:r>
      <w:r w:rsidR="00537E5E">
        <w:t>cloud infrastructure</w:t>
      </w:r>
      <w:r>
        <w:t xml:space="preserve">), </w:t>
      </w:r>
      <w:r>
        <w:lastRenderedPageBreak/>
        <w:t>specific management layers, and security and identity functions in each security domain component</w:t>
      </w:r>
      <w:r w:rsidRPr="002A4862">
        <w:rPr>
          <w:b/>
          <w:i/>
        </w:rPr>
        <w:t xml:space="preserve">. </w:t>
      </w:r>
      <w:r w:rsidR="00834B2C" w:rsidRPr="00537E5E">
        <w:t xml:space="preserve">Figure </w:t>
      </w:r>
      <w:r w:rsidR="00FE41E2">
        <w:t>8</w:t>
      </w:r>
      <w:r w:rsidR="00834B2C">
        <w:t xml:space="preserve"> below illustrates a</w:t>
      </w:r>
      <w:r w:rsidR="002A4862">
        <w:t>n</w:t>
      </w:r>
      <w:r w:rsidR="00834B2C">
        <w:t xml:space="preserve"> E2E approach to security and identity management for the DIP</w:t>
      </w:r>
      <w:r w:rsidR="005E3B66">
        <w:t>.</w:t>
      </w:r>
    </w:p>
    <w:p w14:paraId="69013535" w14:textId="77777777" w:rsidR="006D657E" w:rsidRDefault="006D657E" w:rsidP="004F43F2">
      <w:pPr>
        <w:jc w:val="center"/>
        <w:rPr>
          <w:noProof/>
          <w:lang w:eastAsia="en-GB"/>
        </w:rPr>
      </w:pPr>
    </w:p>
    <w:p w14:paraId="6E631A8D" w14:textId="77777777" w:rsidR="003B0EED" w:rsidRDefault="00A254B1" w:rsidP="004F43F2">
      <w:pPr>
        <w:jc w:val="center"/>
      </w:pPr>
      <w:r>
        <w:rPr>
          <w:noProof/>
          <w:lang w:eastAsia="en-GB"/>
        </w:rPr>
        <w:drawing>
          <wp:inline distT="0" distB="0" distL="0" distR="0" wp14:anchorId="084A4829" wp14:editId="3229BEE1">
            <wp:extent cx="6083512" cy="41011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5"/>
                    <a:stretch>
                      <a:fillRect/>
                    </a:stretch>
                  </pic:blipFill>
                  <pic:spPr>
                    <a:xfrm>
                      <a:off x="0" y="0"/>
                      <a:ext cx="6138647" cy="4138321"/>
                    </a:xfrm>
                    <a:prstGeom prst="rect">
                      <a:avLst/>
                    </a:prstGeom>
                  </pic:spPr>
                </pic:pic>
              </a:graphicData>
            </a:graphic>
          </wp:inline>
        </w:drawing>
      </w:r>
    </w:p>
    <w:p w14:paraId="6AFE8D6E" w14:textId="77777777" w:rsidR="006D657E" w:rsidRPr="005B5A85" w:rsidRDefault="00A254B1" w:rsidP="00342A36">
      <w:pPr>
        <w:jc w:val="center"/>
        <w:rPr>
          <w:color w:val="041425" w:themeColor="text1"/>
          <w:sz w:val="16"/>
        </w:rPr>
      </w:pPr>
      <w:bookmarkStart w:id="31" w:name="_Toc94892672"/>
      <w:r w:rsidRPr="005B5A85">
        <w:rPr>
          <w:color w:val="041425" w:themeColor="text1"/>
          <w:sz w:val="16"/>
        </w:rPr>
        <w:t>Figure 8 - E2E approach to security and identity management for the DIP.</w:t>
      </w:r>
    </w:p>
    <w:p w14:paraId="73E28F25" w14:textId="77777777" w:rsidR="00932DAD" w:rsidRDefault="00932DAD" w:rsidP="006D657E">
      <w:pPr>
        <w:rPr>
          <w:b/>
          <w:color w:val="4D7FBB"/>
        </w:rPr>
      </w:pPr>
    </w:p>
    <w:p w14:paraId="559A7E45" w14:textId="77777777" w:rsidR="003B0EED" w:rsidRDefault="00A254B1" w:rsidP="003B0EED">
      <w:pPr>
        <w:pStyle w:val="Heading2"/>
      </w:pPr>
      <w:bookmarkStart w:id="32" w:name="_Toc113958338"/>
      <w:r>
        <w:t>Domain</w:t>
      </w:r>
      <w:bookmarkEnd w:id="31"/>
      <w:r w:rsidR="00834B2C">
        <w:t xml:space="preserve"> security</w:t>
      </w:r>
      <w:bookmarkEnd w:id="32"/>
    </w:p>
    <w:p w14:paraId="22EAF269" w14:textId="63E8375D" w:rsidR="003B0EED" w:rsidRPr="007735B2" w:rsidRDefault="00A254B1" w:rsidP="005B5A85">
      <w:pPr>
        <w:spacing w:after="160"/>
      </w:pPr>
      <w:r>
        <w:t xml:space="preserve">Domains are built on trusted cloud resources and software. They include security and privacy functions to handle identity and access management, data protection, network security, logging, key and certificate management, and cloud infrastructure security. </w:t>
      </w:r>
    </w:p>
    <w:p w14:paraId="1F30DF98" w14:textId="5EA0CEE3" w:rsidR="003B0EED" w:rsidRDefault="00A254B1" w:rsidP="005B5A85">
      <w:pPr>
        <w:spacing w:after="160"/>
      </w:pPr>
      <w:r>
        <w:t xml:space="preserve">Centralised management of security and identity functions within domains ensures that security and identities are properly managed, configured and monitored within the domain. Vulnerability and security baseline management also occur at the domain management layer. </w:t>
      </w:r>
    </w:p>
    <w:p w14:paraId="7FABF758" w14:textId="77777777" w:rsidR="00FE41E2" w:rsidRDefault="00FE41E2" w:rsidP="003B0EED"/>
    <w:p w14:paraId="30FE81F7" w14:textId="77777777" w:rsidR="003B0EED" w:rsidRDefault="00A254B1" w:rsidP="003B0EED">
      <w:pPr>
        <w:pStyle w:val="Heading3"/>
      </w:pPr>
      <w:bookmarkStart w:id="33" w:name="_Toc94892673"/>
      <w:bookmarkStart w:id="34" w:name="_Toc113958339"/>
      <w:r>
        <w:t>Navigating domain security</w:t>
      </w:r>
      <w:bookmarkEnd w:id="33"/>
      <w:bookmarkEnd w:id="34"/>
    </w:p>
    <w:p w14:paraId="2ECCBFF7" w14:textId="77777777" w:rsidR="003B0EED" w:rsidRPr="005939C1" w:rsidRDefault="00A254B1" w:rsidP="005B5A85">
      <w:pPr>
        <w:pStyle w:val="Heading4"/>
        <w:spacing w:after="160"/>
      </w:pPr>
      <w:r w:rsidRPr="005939C1">
        <w:t xml:space="preserve">Horizontal </w:t>
      </w:r>
    </w:p>
    <w:p w14:paraId="7FED3B65" w14:textId="77777777" w:rsidR="003B0EED" w:rsidRDefault="00A254B1" w:rsidP="005B5A85">
      <w:pPr>
        <w:spacing w:after="160"/>
      </w:pPr>
      <w:r>
        <w:t>Inter-domain security is required</w:t>
      </w:r>
      <w:r w:rsidR="00E70EC8">
        <w:t xml:space="preserve"> at</w:t>
      </w:r>
      <w:r>
        <w:t xml:space="preserve"> two levels: connectivity and application. </w:t>
      </w:r>
    </w:p>
    <w:p w14:paraId="4B0C9BA2" w14:textId="77777777" w:rsidR="005939C1" w:rsidRPr="00774F6F" w:rsidRDefault="00A254B1" w:rsidP="005B5A85">
      <w:pPr>
        <w:pStyle w:val="ListParagraph"/>
        <w:numPr>
          <w:ilvl w:val="0"/>
          <w:numId w:val="34"/>
        </w:numPr>
        <w:spacing w:after="160"/>
        <w:rPr>
          <w:rFonts w:asciiTheme="minorHAnsi" w:hAnsiTheme="minorHAnsi" w:cstheme="minorHAnsi"/>
        </w:rPr>
      </w:pPr>
      <w:r w:rsidRPr="00774F6F">
        <w:rPr>
          <w:rFonts w:asciiTheme="minorHAnsi" w:hAnsiTheme="minorHAnsi" w:cstheme="minorHAnsi"/>
        </w:rPr>
        <w:t xml:space="preserve">Depending on connectivity type, security controls such as mutual authentication and encryption of data in transit are provided at the connectivity level. </w:t>
      </w:r>
    </w:p>
    <w:p w14:paraId="3DBB7F20" w14:textId="77777777" w:rsidR="003B0EED" w:rsidRPr="00774F6F" w:rsidRDefault="00A254B1" w:rsidP="005B5A85">
      <w:pPr>
        <w:pStyle w:val="ListParagraph"/>
        <w:numPr>
          <w:ilvl w:val="0"/>
          <w:numId w:val="34"/>
        </w:numPr>
        <w:spacing w:after="160"/>
        <w:rPr>
          <w:rFonts w:asciiTheme="minorHAnsi" w:hAnsiTheme="minorHAnsi" w:cstheme="minorHAnsi"/>
        </w:rPr>
      </w:pPr>
      <w:r w:rsidRPr="00774F6F">
        <w:rPr>
          <w:rFonts w:asciiTheme="minorHAnsi" w:hAnsiTheme="minorHAnsi" w:cstheme="minorHAnsi"/>
        </w:rPr>
        <w:t xml:space="preserve">On top of connectivity, security is provided at the application level from Market Participants to the DIP, based on identification and access management functions and application security policies. </w:t>
      </w:r>
    </w:p>
    <w:p w14:paraId="5D08D054" w14:textId="77777777" w:rsidR="003B0EED" w:rsidRPr="00774F6F" w:rsidRDefault="00A254B1" w:rsidP="005B5A85">
      <w:pPr>
        <w:pStyle w:val="ListParagraph"/>
        <w:numPr>
          <w:ilvl w:val="1"/>
          <w:numId w:val="34"/>
        </w:numPr>
        <w:spacing w:after="160"/>
        <w:rPr>
          <w:rFonts w:asciiTheme="minorHAnsi" w:hAnsiTheme="minorHAnsi" w:cstheme="minorHAnsi"/>
        </w:rPr>
      </w:pPr>
      <w:r w:rsidRPr="00774F6F">
        <w:rPr>
          <w:rFonts w:asciiTheme="minorHAnsi" w:hAnsiTheme="minorHAnsi" w:cstheme="minorHAnsi"/>
        </w:rPr>
        <w:t xml:space="preserve">The Application level security can be independent of or dependent on (federated with) the connectivity level security. </w:t>
      </w:r>
    </w:p>
    <w:p w14:paraId="362D2153" w14:textId="4DE39A17" w:rsidR="0028429C" w:rsidRDefault="00A254B1" w:rsidP="005B5A85">
      <w:pPr>
        <w:pStyle w:val="ListParagraph"/>
        <w:numPr>
          <w:ilvl w:val="1"/>
          <w:numId w:val="34"/>
        </w:numPr>
        <w:spacing w:after="160"/>
        <w:rPr>
          <w:rFonts w:asciiTheme="minorHAnsi" w:hAnsiTheme="minorHAnsi" w:cstheme="minorHAnsi"/>
        </w:rPr>
      </w:pPr>
      <w:r w:rsidRPr="00774F6F">
        <w:rPr>
          <w:rFonts w:asciiTheme="minorHAnsi" w:hAnsiTheme="minorHAnsi" w:cstheme="minorHAnsi"/>
        </w:rPr>
        <w:t>Additional application-level encryption</w:t>
      </w:r>
      <w:r w:rsidR="008E0AD6">
        <w:rPr>
          <w:rFonts w:asciiTheme="minorHAnsi" w:hAnsiTheme="minorHAnsi" w:cstheme="minorHAnsi"/>
        </w:rPr>
        <w:t xml:space="preserve"> will not be implemented at this time.</w:t>
      </w:r>
    </w:p>
    <w:p w14:paraId="2F9B39ED" w14:textId="77777777" w:rsidR="00B17580" w:rsidRPr="00774F6F" w:rsidRDefault="00B17580" w:rsidP="00B17580">
      <w:pPr>
        <w:pStyle w:val="ListParagraph"/>
        <w:spacing w:after="160"/>
        <w:ind w:left="1440"/>
        <w:rPr>
          <w:rFonts w:asciiTheme="minorHAnsi" w:hAnsiTheme="minorHAnsi" w:cstheme="minorHAnsi"/>
        </w:rPr>
      </w:pPr>
    </w:p>
    <w:p w14:paraId="2C580337" w14:textId="77777777" w:rsidR="003B0EED" w:rsidRPr="005939C1" w:rsidRDefault="00A254B1" w:rsidP="005B5A85">
      <w:pPr>
        <w:pStyle w:val="Heading4"/>
        <w:spacing w:after="160"/>
      </w:pPr>
      <w:r w:rsidRPr="005939C1">
        <w:lastRenderedPageBreak/>
        <w:t xml:space="preserve">Vertical </w:t>
      </w:r>
    </w:p>
    <w:p w14:paraId="47802EAB" w14:textId="1CA4FE82" w:rsidR="003B0EED" w:rsidRDefault="00A254B1" w:rsidP="005B5A85">
      <w:pPr>
        <w:pStyle w:val="MHHSBody"/>
        <w:spacing w:after="160" w:line="240" w:lineRule="auto"/>
      </w:pPr>
      <w:r>
        <w:t>Intra domain security functions define Cloud infrastructure to</w:t>
      </w:r>
      <w:r w:rsidR="00E70EC8">
        <w:t xml:space="preserve"> application</w:t>
      </w:r>
      <w:r>
        <w:t>s and can be used in every domain to provide the necessary 'root of trust', thus ensuring the integrity of the domain. For example:</w:t>
      </w:r>
    </w:p>
    <w:p w14:paraId="1B8B4039" w14:textId="0C114B51" w:rsidR="003B0EED" w:rsidRPr="00D17854" w:rsidRDefault="00A254B1" w:rsidP="005B5A85">
      <w:pPr>
        <w:pStyle w:val="MHHSBody"/>
        <w:numPr>
          <w:ilvl w:val="0"/>
          <w:numId w:val="35"/>
        </w:numPr>
        <w:spacing w:after="160" w:line="240" w:lineRule="auto"/>
      </w:pPr>
      <w:r w:rsidRPr="00D17854">
        <w:t xml:space="preserve">Microsoft Trusted launch for Azure is available to provide </w:t>
      </w:r>
      <w:r w:rsidR="00E70EC8">
        <w:t>‘</w:t>
      </w:r>
      <w:r w:rsidRPr="00D17854">
        <w:t>root of trust in the cloud.</w:t>
      </w:r>
    </w:p>
    <w:p w14:paraId="482B85FA" w14:textId="5498672E" w:rsidR="003B0EED" w:rsidRDefault="00A254B1" w:rsidP="005B5A85">
      <w:pPr>
        <w:pStyle w:val="MHHSBody"/>
        <w:numPr>
          <w:ilvl w:val="0"/>
          <w:numId w:val="35"/>
        </w:numPr>
        <w:spacing w:after="160" w:line="240" w:lineRule="auto"/>
      </w:pPr>
      <w:r w:rsidRPr="00D17854">
        <w:t xml:space="preserve">AWS </w:t>
      </w:r>
      <w:proofErr w:type="spellStart"/>
      <w:r w:rsidRPr="00D17854">
        <w:t>NitroTPM</w:t>
      </w:r>
      <w:proofErr w:type="spellEnd"/>
      <w:r w:rsidRPr="00D17854">
        <w:t>, a Trusted Platform Module (TPM) 2.0 and Unified Extensible Firmware Interface (UEFI) Secure Boot support, can provide the root of trust in the cloud.</w:t>
      </w:r>
    </w:p>
    <w:p w14:paraId="75BB2773" w14:textId="1B860688" w:rsidR="00B17580" w:rsidRDefault="00B17580" w:rsidP="005B5A85">
      <w:pPr>
        <w:pStyle w:val="MHHSBody"/>
        <w:numPr>
          <w:ilvl w:val="0"/>
          <w:numId w:val="35"/>
        </w:numPr>
        <w:spacing w:after="160" w:line="240" w:lineRule="auto"/>
      </w:pPr>
      <w:r>
        <w:t xml:space="preserve">The Cloud provider services (Azure, AWS, </w:t>
      </w:r>
      <w:proofErr w:type="gramStart"/>
      <w:r>
        <w:t>GCP</w:t>
      </w:r>
      <w:proofErr w:type="gramEnd"/>
      <w:r>
        <w:t>) are accepted as the root of trust.</w:t>
      </w:r>
    </w:p>
    <w:p w14:paraId="5EB0E1E3" w14:textId="77777777" w:rsidR="00FE41E2" w:rsidRPr="00D17854" w:rsidRDefault="00FE41E2" w:rsidP="00FE41E2">
      <w:pPr>
        <w:pStyle w:val="MHHSBody"/>
        <w:spacing w:after="160" w:line="240" w:lineRule="auto"/>
        <w:ind w:left="720"/>
      </w:pPr>
    </w:p>
    <w:p w14:paraId="48BF954C" w14:textId="77777777" w:rsidR="003B0EED" w:rsidRDefault="00A254B1" w:rsidP="003B0EED">
      <w:pPr>
        <w:pStyle w:val="Heading3"/>
      </w:pPr>
      <w:bookmarkStart w:id="35" w:name="_Toc94892674"/>
      <w:bookmarkStart w:id="36" w:name="_Toc113958340"/>
      <w:r>
        <w:t>Domain Communications (internal / external)</w:t>
      </w:r>
      <w:bookmarkEnd w:id="35"/>
      <w:bookmarkEnd w:id="36"/>
    </w:p>
    <w:p w14:paraId="78CF5767" w14:textId="1AF3197F" w:rsidR="003B0EED" w:rsidRDefault="00A254B1" w:rsidP="005B5A85">
      <w:pPr>
        <w:pStyle w:val="MHHSBody"/>
        <w:spacing w:after="160" w:line="240" w:lineRule="auto"/>
      </w:pPr>
      <w:r>
        <w:t xml:space="preserve">In order to maximise interoperability, interfaces </w:t>
      </w:r>
      <w:r w:rsidR="0028429C">
        <w:t xml:space="preserve">and </w:t>
      </w:r>
      <w:r>
        <w:t xml:space="preserve">security </w:t>
      </w:r>
      <w:r w:rsidR="00E870EE">
        <w:t>functions</w:t>
      </w:r>
      <w:r>
        <w:t xml:space="preserve"> should be designed to embrace open standards as much as possible. (Standards such as OIDC, SCIM, TLS</w:t>
      </w:r>
      <w:r w:rsidR="0028429C">
        <w:t>, https etc.</w:t>
      </w:r>
      <w:r>
        <w:t xml:space="preserve">) </w:t>
      </w:r>
    </w:p>
    <w:p w14:paraId="4558FF9B" w14:textId="77777777" w:rsidR="00D17854" w:rsidRPr="00D17854" w:rsidRDefault="00A254B1" w:rsidP="005B5A85">
      <w:pPr>
        <w:pStyle w:val="MHHSBody"/>
        <w:spacing w:after="160" w:line="240" w:lineRule="auto"/>
      </w:pPr>
      <w:r w:rsidRPr="00D17854">
        <w:t>Standard security patterns</w:t>
      </w:r>
      <w:r w:rsidR="00E870EE">
        <w:t xml:space="preserve"> (guardrails)</w:t>
      </w:r>
      <w:r w:rsidRPr="00D17854">
        <w:t xml:space="preserve"> define the (allowed) Ports and protocols supporting ALL;</w:t>
      </w:r>
    </w:p>
    <w:p w14:paraId="0252BA73" w14:textId="77777777" w:rsidR="003B0EED" w:rsidRPr="00D17854" w:rsidRDefault="00A254B1" w:rsidP="005B5A85">
      <w:pPr>
        <w:pStyle w:val="MHHSBody"/>
        <w:numPr>
          <w:ilvl w:val="0"/>
          <w:numId w:val="36"/>
        </w:numPr>
        <w:spacing w:after="160" w:line="240" w:lineRule="auto"/>
      </w:pPr>
      <w:r w:rsidRPr="00D17854">
        <w:t>External communications.</w:t>
      </w:r>
    </w:p>
    <w:p w14:paraId="3AC778C9" w14:textId="77777777" w:rsidR="003B0EED" w:rsidRPr="00D17854" w:rsidRDefault="00A254B1" w:rsidP="005B5A85">
      <w:pPr>
        <w:pStyle w:val="MHHSBody"/>
        <w:numPr>
          <w:ilvl w:val="0"/>
          <w:numId w:val="36"/>
        </w:numPr>
        <w:spacing w:after="160" w:line="240" w:lineRule="auto"/>
      </w:pPr>
      <w:r w:rsidRPr="00D17854">
        <w:t xml:space="preserve">Internal communications </w:t>
      </w:r>
    </w:p>
    <w:p w14:paraId="11719AE8" w14:textId="77777777" w:rsidR="003B0EED" w:rsidRPr="00D17854" w:rsidRDefault="00A254B1" w:rsidP="005B5A85">
      <w:pPr>
        <w:pStyle w:val="MHHSBody"/>
        <w:numPr>
          <w:ilvl w:val="0"/>
          <w:numId w:val="36"/>
        </w:numPr>
        <w:spacing w:after="160" w:line="240" w:lineRule="auto"/>
      </w:pPr>
      <w:r w:rsidRPr="00D17854">
        <w:t>Cross-Domain communications</w:t>
      </w:r>
    </w:p>
    <w:p w14:paraId="4E505F44" w14:textId="7993062C" w:rsidR="003B0EED" w:rsidRDefault="00A254B1" w:rsidP="00FE41E2">
      <w:pPr>
        <w:pStyle w:val="MHHSBody"/>
        <w:numPr>
          <w:ilvl w:val="0"/>
          <w:numId w:val="36"/>
        </w:numPr>
        <w:spacing w:after="160" w:line="240" w:lineRule="auto"/>
      </w:pPr>
      <w:r w:rsidRPr="00D17854">
        <w:t>Inter-Domain communications.</w:t>
      </w:r>
    </w:p>
    <w:p w14:paraId="1860BF72" w14:textId="77777777" w:rsidR="00FE41E2" w:rsidRPr="00D17854" w:rsidRDefault="00FE41E2" w:rsidP="005B5A85">
      <w:pPr>
        <w:pStyle w:val="MHHSBody"/>
        <w:ind w:left="720"/>
      </w:pPr>
    </w:p>
    <w:p w14:paraId="7C639B40" w14:textId="77777777" w:rsidR="003B0EED" w:rsidRDefault="00A254B1" w:rsidP="003B0EED">
      <w:pPr>
        <w:pStyle w:val="Heading3"/>
      </w:pPr>
      <w:bookmarkStart w:id="37" w:name="_Toc94892675"/>
      <w:bookmarkStart w:id="38" w:name="_Toc113958341"/>
      <w:r>
        <w:t>Domain Security functions</w:t>
      </w:r>
      <w:bookmarkEnd w:id="37"/>
      <w:bookmarkEnd w:id="38"/>
    </w:p>
    <w:p w14:paraId="1447E781" w14:textId="5113603B" w:rsidR="003B0EED" w:rsidRDefault="00A254B1" w:rsidP="005B5A85">
      <w:pPr>
        <w:pStyle w:val="MHHSBody"/>
        <w:spacing w:after="160" w:line="240" w:lineRule="auto"/>
        <w:rPr>
          <w:b/>
        </w:rPr>
      </w:pPr>
      <w:r>
        <w:t>Security functions are deployed at the domain level based on standard security patterns (guardrails), which in turn define the security controls to be applied at a device and communications level.</w:t>
      </w:r>
      <w:r>
        <w:rPr>
          <w:b/>
        </w:rPr>
        <w:t xml:space="preserve"> </w:t>
      </w:r>
    </w:p>
    <w:p w14:paraId="25890014" w14:textId="4071BACF" w:rsidR="003B0EED" w:rsidRPr="00C40047" w:rsidRDefault="00A254B1" w:rsidP="005B5A85">
      <w:pPr>
        <w:pStyle w:val="MHHSBody"/>
        <w:numPr>
          <w:ilvl w:val="0"/>
          <w:numId w:val="37"/>
        </w:numPr>
        <w:spacing w:after="160" w:line="240" w:lineRule="auto"/>
      </w:pPr>
      <w:r>
        <w:t>S</w:t>
      </w:r>
      <w:r w:rsidRPr="00C40047">
        <w:t xml:space="preserve">ecurity functions </w:t>
      </w:r>
      <w:r>
        <w:t xml:space="preserve">comprise </w:t>
      </w:r>
      <w:r w:rsidRPr="00C40047">
        <w:t xml:space="preserve">standard </w:t>
      </w:r>
      <w:r>
        <w:t>security patterns</w:t>
      </w:r>
      <w:r w:rsidR="00E870EE">
        <w:t xml:space="preserve"> </w:t>
      </w:r>
      <w:r w:rsidR="00D01AF0">
        <w:t xml:space="preserve">(guardrails) </w:t>
      </w:r>
      <w:r w:rsidR="00E870EE">
        <w:t>and policies</w:t>
      </w:r>
      <w:r w:rsidR="00D01AF0">
        <w:t xml:space="preserve"> - baseline security configuration.</w:t>
      </w:r>
    </w:p>
    <w:p w14:paraId="13D4CC4C" w14:textId="77777777" w:rsidR="003B0EED" w:rsidRPr="00BC156D" w:rsidRDefault="00A254B1" w:rsidP="005B5A85">
      <w:pPr>
        <w:pStyle w:val="MHHSBody"/>
        <w:numPr>
          <w:ilvl w:val="0"/>
          <w:numId w:val="37"/>
        </w:numPr>
        <w:spacing w:after="160" w:line="240" w:lineRule="auto"/>
      </w:pPr>
      <w:r>
        <w:t>Devices residing in a domain</w:t>
      </w:r>
      <w:r w:rsidRPr="00C40047">
        <w:rPr>
          <w:b/>
          <w:u w:val="single"/>
        </w:rPr>
        <w:t xml:space="preserve"> </w:t>
      </w:r>
      <w:r w:rsidR="0016559E" w:rsidRPr="0028429C">
        <w:t>must</w:t>
      </w:r>
      <w:r w:rsidR="0016559E" w:rsidRPr="00C40047">
        <w:t xml:space="preserve"> inherit</w:t>
      </w:r>
      <w:r w:rsidRPr="00C40047">
        <w:t xml:space="preserve"> the baseline security configuration</w:t>
      </w:r>
      <w:r w:rsidR="00E870EE">
        <w:t>s</w:t>
      </w:r>
      <w:r w:rsidR="008C0E23">
        <w:t xml:space="preserve"> </w:t>
      </w:r>
      <w:r>
        <w:t>for that domain.</w:t>
      </w:r>
    </w:p>
    <w:p w14:paraId="65AE2898" w14:textId="77777777" w:rsidR="00E870EE" w:rsidRDefault="00A254B1" w:rsidP="005B5A85">
      <w:pPr>
        <w:pStyle w:val="MHHSBody"/>
        <w:spacing w:after="160" w:line="240" w:lineRule="auto"/>
      </w:pPr>
      <w:r w:rsidRPr="0028429C">
        <w:t>All</w:t>
      </w:r>
      <w:r w:rsidRPr="00B45083">
        <w:t xml:space="preserve"> security configuration settings </w:t>
      </w:r>
      <w:r w:rsidR="00B45083" w:rsidRPr="0028429C">
        <w:t>must</w:t>
      </w:r>
      <w:r w:rsidR="00B45083" w:rsidRPr="00B45083">
        <w:t xml:space="preserve"> </w:t>
      </w:r>
      <w:r w:rsidR="00741676">
        <w:t xml:space="preserve">be deployed as code such as </w:t>
      </w:r>
      <w:r>
        <w:t>‘</w:t>
      </w:r>
      <w:r w:rsidRPr="00B45083">
        <w:t>Terraform</w:t>
      </w:r>
      <w:r>
        <w:t>’</w:t>
      </w:r>
      <w:r w:rsidRPr="00B45083">
        <w:t xml:space="preserve"> or </w:t>
      </w:r>
      <w:r w:rsidR="00D01AF0">
        <w:t xml:space="preserve">configuration </w:t>
      </w:r>
      <w:r w:rsidR="00741676">
        <w:t>settings</w:t>
      </w:r>
      <w:r>
        <w:t xml:space="preserve"> </w:t>
      </w:r>
      <w:r w:rsidR="00D01AF0">
        <w:t xml:space="preserve">that are </w:t>
      </w:r>
      <w:r>
        <w:t>applied</w:t>
      </w:r>
      <w:r w:rsidRPr="00B45083">
        <w:t xml:space="preserve"> via policies </w:t>
      </w:r>
      <w:r>
        <w:t>held centrally in the cloud.</w:t>
      </w:r>
    </w:p>
    <w:p w14:paraId="655836C5" w14:textId="66186DBD" w:rsidR="003B0EED" w:rsidRDefault="00A254B1" w:rsidP="005B5A85">
      <w:pPr>
        <w:pStyle w:val="MHHSBody"/>
        <w:spacing w:after="160" w:line="240" w:lineRule="auto"/>
      </w:pPr>
      <w:r w:rsidRPr="00B45083">
        <w:t>Changes to agreed security patterns</w:t>
      </w:r>
      <w:r w:rsidR="00D01AF0">
        <w:t xml:space="preserve"> (guardrails)</w:t>
      </w:r>
      <w:r w:rsidRPr="00B45083">
        <w:t xml:space="preserve"> and policies can potentially affect the integrity of the domain model or, in extreme cases, the entire security of the DIP. Therefore </w:t>
      </w:r>
      <w:r w:rsidR="00D17854" w:rsidRPr="00B45083">
        <w:t>all</w:t>
      </w:r>
      <w:r w:rsidRPr="00B45083">
        <w:t xml:space="preserve"> requests for exceptions to security </w:t>
      </w:r>
      <w:r w:rsidR="00741676">
        <w:t>functions of a domain</w:t>
      </w:r>
      <w:r w:rsidRPr="00B45083">
        <w:t xml:space="preserve"> </w:t>
      </w:r>
      <w:r w:rsidRPr="0028429C">
        <w:t>must</w:t>
      </w:r>
      <w:r w:rsidRPr="00B45083">
        <w:t xml:space="preserve"> be subject to a risk assessment and any required security testing (Penetration testing) undertaken.</w:t>
      </w:r>
    </w:p>
    <w:p w14:paraId="67F6B645" w14:textId="77777777" w:rsidR="00FE41E2" w:rsidRPr="00B45083" w:rsidRDefault="00FE41E2" w:rsidP="00B45083">
      <w:pPr>
        <w:pStyle w:val="MHHSBody"/>
      </w:pPr>
    </w:p>
    <w:p w14:paraId="0439FE75" w14:textId="77777777" w:rsidR="003B0EED" w:rsidRDefault="00A254B1" w:rsidP="005A7669">
      <w:pPr>
        <w:pStyle w:val="Heading2"/>
      </w:pPr>
      <w:bookmarkStart w:id="39" w:name="_Toc94892676"/>
      <w:bookmarkStart w:id="40" w:name="_Toc113958342"/>
      <w:r>
        <w:t>Asset management</w:t>
      </w:r>
      <w:bookmarkEnd w:id="39"/>
      <w:bookmarkEnd w:id="40"/>
    </w:p>
    <w:p w14:paraId="3FE38EA5" w14:textId="77777777" w:rsidR="003B0EED" w:rsidRDefault="00A254B1" w:rsidP="005B5A85">
      <w:pPr>
        <w:spacing w:after="160"/>
      </w:pPr>
      <w:r>
        <w:t xml:space="preserve">Domain level security management requires an accurate asset inventory, including all the assets that </w:t>
      </w:r>
      <w:r w:rsidRPr="00741676">
        <w:t>must</w:t>
      </w:r>
      <w:r>
        <w:t xml:space="preserve"> be protected in the domain (Cloud resources and software). </w:t>
      </w:r>
    </w:p>
    <w:p w14:paraId="242CD179" w14:textId="5236E3FF" w:rsidR="0024638D" w:rsidRDefault="00A254B1" w:rsidP="005B5A85">
      <w:pPr>
        <w:spacing w:after="160"/>
      </w:pPr>
      <w:r>
        <w:t xml:space="preserve">Automating asset discovery and continuous monitoring is essential to keep the asset inventory updated. </w:t>
      </w:r>
    </w:p>
    <w:p w14:paraId="666CCFC5" w14:textId="77777777" w:rsidR="0016559E" w:rsidRDefault="0016559E" w:rsidP="003B0EED"/>
    <w:p w14:paraId="776B96F9" w14:textId="77777777" w:rsidR="00741676" w:rsidRPr="00741676" w:rsidRDefault="00A254B1" w:rsidP="005A7669">
      <w:pPr>
        <w:pStyle w:val="Heading2"/>
      </w:pPr>
      <w:bookmarkStart w:id="41" w:name="_Toc113958343"/>
      <w:r w:rsidRPr="00741676">
        <w:t>Vulnerability, threat and risk management</w:t>
      </w:r>
      <w:bookmarkEnd w:id="41"/>
    </w:p>
    <w:p w14:paraId="758BC990" w14:textId="7F1777DF" w:rsidR="0024638D" w:rsidRPr="0024638D" w:rsidRDefault="00A254B1" w:rsidP="005B5A85">
      <w:pPr>
        <w:spacing w:after="160"/>
      </w:pPr>
      <w:r w:rsidRPr="0024638D">
        <w:t xml:space="preserve">Vulnerability information must be correlated with the asset inventory to monitor and remediate assets' vulnerabilities. </w:t>
      </w:r>
    </w:p>
    <w:p w14:paraId="0A9253F3" w14:textId="77777777" w:rsidR="00D01AF0" w:rsidRDefault="00A254B1" w:rsidP="005B5A85">
      <w:pPr>
        <w:pStyle w:val="MHHSBody"/>
        <w:spacing w:after="160" w:line="240" w:lineRule="auto"/>
      </w:pPr>
      <w:r>
        <w:lastRenderedPageBreak/>
        <w:t xml:space="preserve">Rapid detection of attacks is crucial. Security monitoring and analytics functionalities must have the ability to analyse logs, events and data from the domain components combined with external data about threats and vulnerabilities. </w:t>
      </w:r>
    </w:p>
    <w:p w14:paraId="2AAB48E0" w14:textId="77777777" w:rsidR="00741676" w:rsidRDefault="00A254B1" w:rsidP="005B5A85">
      <w:pPr>
        <w:pStyle w:val="MHHSBody"/>
        <w:spacing w:after="160" w:line="240" w:lineRule="auto"/>
      </w:pPr>
      <w:r>
        <w:t xml:space="preserve">Machine learning technology makes it possible to learn from and make predictions based on data. </w:t>
      </w:r>
    </w:p>
    <w:p w14:paraId="08178AAD" w14:textId="77777777" w:rsidR="00741676" w:rsidRDefault="00A254B1" w:rsidP="005B5A85">
      <w:pPr>
        <w:pStyle w:val="MHHSBody"/>
        <w:numPr>
          <w:ilvl w:val="0"/>
          <w:numId w:val="38"/>
        </w:numPr>
        <w:spacing w:after="160" w:line="240" w:lineRule="auto"/>
      </w:pPr>
      <w:r>
        <w:t xml:space="preserve">Coupling a machine learning analytics engine (UEBA </w:t>
      </w:r>
      <w:r w:rsidR="00853B1B">
        <w:t xml:space="preserve">or XDR, </w:t>
      </w:r>
      <w:r>
        <w:t>for example) with central threat intelligence improves the detection of zero-day attacks and reduces the response time for known threats.</w:t>
      </w:r>
    </w:p>
    <w:p w14:paraId="0A2FC566" w14:textId="77777777" w:rsidR="003B0EED" w:rsidRPr="00741676" w:rsidRDefault="00A254B1" w:rsidP="005B5A85">
      <w:pPr>
        <w:pStyle w:val="MHHSBody"/>
        <w:spacing w:after="160" w:line="240" w:lineRule="auto"/>
      </w:pPr>
      <w:r w:rsidRPr="00741676">
        <w:t xml:space="preserve">On top of a monitoring and analytics engine, solutions relating to vulnerability, threat and risk management, along with security policy and orchestration components, are also required to automate security controls and maintain them at desired levels in a changing threat landscape. </w:t>
      </w:r>
    </w:p>
    <w:p w14:paraId="65B49685" w14:textId="42387374" w:rsidR="003B0EED" w:rsidRDefault="00A254B1" w:rsidP="00FE41E2">
      <w:pPr>
        <w:pStyle w:val="MHHSBody"/>
        <w:spacing w:after="160" w:line="240" w:lineRule="auto"/>
      </w:pPr>
      <w:r w:rsidRPr="00741676">
        <w:t xml:space="preserve">Combining the information feeds for vulnerability, threat and risk management results in timely and accurate information for evaluating potential risks and helps direct efforts to protect the most exposed critical assets. </w:t>
      </w:r>
    </w:p>
    <w:p w14:paraId="1DEA45FB" w14:textId="77777777" w:rsidR="00FE41E2" w:rsidRPr="00741676" w:rsidRDefault="00FE41E2" w:rsidP="00741676">
      <w:pPr>
        <w:pStyle w:val="MHHSBody"/>
      </w:pPr>
    </w:p>
    <w:p w14:paraId="5BFF5C8F" w14:textId="77777777" w:rsidR="003B0EED" w:rsidRPr="00A911BF" w:rsidRDefault="00A254B1" w:rsidP="003B0EED">
      <w:pPr>
        <w:pStyle w:val="Heading2"/>
      </w:pPr>
      <w:bookmarkStart w:id="42" w:name="_Toc94892677"/>
      <w:bookmarkStart w:id="43" w:name="_Toc113958344"/>
      <w:r w:rsidRPr="00A911BF">
        <w:t xml:space="preserve">Identity </w:t>
      </w:r>
      <w:r>
        <w:t xml:space="preserve">and access </w:t>
      </w:r>
      <w:r w:rsidRPr="00A911BF">
        <w:t>management</w:t>
      </w:r>
      <w:bookmarkEnd w:id="42"/>
      <w:bookmarkEnd w:id="43"/>
      <w:r w:rsidRPr="00A911BF">
        <w:t xml:space="preserve"> </w:t>
      </w:r>
    </w:p>
    <w:p w14:paraId="6E8EB788" w14:textId="77777777" w:rsidR="003B0EED" w:rsidRDefault="00A254B1" w:rsidP="003B0EED">
      <w:pPr>
        <w:pStyle w:val="Heading3"/>
      </w:pPr>
      <w:bookmarkStart w:id="44" w:name="_Toc94892678"/>
      <w:bookmarkStart w:id="45" w:name="_Toc113958345"/>
      <w:r>
        <w:t>Identity management</w:t>
      </w:r>
      <w:bookmarkEnd w:id="44"/>
      <w:bookmarkEnd w:id="45"/>
    </w:p>
    <w:p w14:paraId="7423D796" w14:textId="3C219865" w:rsidR="003B0EED" w:rsidRDefault="00A254B1" w:rsidP="005B5A85">
      <w:pPr>
        <w:spacing w:after="160"/>
      </w:pPr>
      <w:r>
        <w:t>The main purpose of identity management is to manage the life cycle of identities and provide identification, authentication and access control services for identities. Various identities serve different purposes in the DIP, but the main ones are for d</w:t>
      </w:r>
      <w:r w:rsidR="00B17580">
        <w:t>evice and user identification. O</w:t>
      </w:r>
      <w:r>
        <w:t>ther</w:t>
      </w:r>
      <w:r w:rsidR="00B17580">
        <w:t xml:space="preserve"> accounts may be</w:t>
      </w:r>
      <w:r>
        <w:t xml:space="preserve"> used for the management of devices, functions and services. Identifiers and keys are also used to sign and encrypt data, including software and firmware. </w:t>
      </w:r>
    </w:p>
    <w:p w14:paraId="47D238C2" w14:textId="18991CD0" w:rsidR="003B0EED" w:rsidRDefault="00A254B1" w:rsidP="005B5A85">
      <w:pPr>
        <w:spacing w:after="160"/>
      </w:pPr>
      <w:r>
        <w:t xml:space="preserve">These different device identities are needed to identify the devices for connectivity within the </w:t>
      </w:r>
      <w:r w:rsidR="006B5FF2">
        <w:t>‘</w:t>
      </w:r>
      <w:r>
        <w:t>access and network</w:t>
      </w:r>
      <w:r w:rsidR="006B5FF2">
        <w:t>’</w:t>
      </w:r>
      <w:r>
        <w:t xml:space="preserve"> domains and to identify device applications in the DIP </w:t>
      </w:r>
      <w:r w:rsidR="006B5FF2">
        <w:t>‘</w:t>
      </w:r>
      <w:r w:rsidR="000F3748">
        <w:t>application</w:t>
      </w:r>
      <w:r>
        <w:t xml:space="preserve"> and cloud </w:t>
      </w:r>
      <w:r w:rsidR="000F3748">
        <w:t>infrastructure domain</w:t>
      </w:r>
      <w:r>
        <w:t>.</w:t>
      </w:r>
    </w:p>
    <w:p w14:paraId="66D84CEE" w14:textId="77777777" w:rsidR="003B0EED" w:rsidRDefault="00A254B1" w:rsidP="005B5A85">
      <w:pPr>
        <w:pStyle w:val="MHHSBody"/>
        <w:numPr>
          <w:ilvl w:val="0"/>
          <w:numId w:val="38"/>
        </w:numPr>
        <w:spacing w:after="160" w:line="240" w:lineRule="auto"/>
      </w:pPr>
      <w:r>
        <w:t xml:space="preserve">The level of trust in the device identity depends on the strength of authentication both at the connectivity and application layers. </w:t>
      </w:r>
    </w:p>
    <w:p w14:paraId="130C3A3A" w14:textId="244A0DFE" w:rsidR="003B0EED" w:rsidRDefault="00A254B1" w:rsidP="00FE41E2">
      <w:pPr>
        <w:pStyle w:val="MHHSBody"/>
        <w:numPr>
          <w:ilvl w:val="0"/>
          <w:numId w:val="38"/>
        </w:numPr>
        <w:spacing w:after="160" w:line="240" w:lineRule="auto"/>
      </w:pPr>
      <w:r>
        <w:t>Strong authentication and follow-up of the device integrity</w:t>
      </w:r>
      <w:r w:rsidR="00434582">
        <w:t xml:space="preserve"> are needed for the device identity to be trusted</w:t>
      </w:r>
      <w:r>
        <w:t>.</w:t>
      </w:r>
    </w:p>
    <w:p w14:paraId="38A3A8D4" w14:textId="77777777" w:rsidR="00FE41E2" w:rsidRDefault="00FE41E2" w:rsidP="005B5A85">
      <w:pPr>
        <w:pStyle w:val="Heading4"/>
        <w:spacing w:after="160"/>
      </w:pPr>
    </w:p>
    <w:p w14:paraId="57228EE6" w14:textId="595BFA71" w:rsidR="006B5FF2" w:rsidRDefault="00A254B1" w:rsidP="005B5A85">
      <w:pPr>
        <w:pStyle w:val="Heading4"/>
        <w:spacing w:after="160"/>
      </w:pPr>
      <w:r>
        <w:t>Device identity</w:t>
      </w:r>
    </w:p>
    <w:p w14:paraId="63D0E080" w14:textId="77777777" w:rsidR="00434582" w:rsidRDefault="00A254B1" w:rsidP="005B5A85">
      <w:pPr>
        <w:spacing w:after="160"/>
      </w:pPr>
      <w:r>
        <w:t xml:space="preserve">A device </w:t>
      </w:r>
      <w:r w:rsidR="006B5FF2">
        <w:t>may</w:t>
      </w:r>
      <w:r>
        <w:t xml:space="preserve"> have different identifiers depending on where it is in its life cycle. Life cycle management of device identities is part of the security management layer. </w:t>
      </w:r>
    </w:p>
    <w:p w14:paraId="5F416B42" w14:textId="65257A01" w:rsidR="003B0EED" w:rsidRPr="00774F6F" w:rsidRDefault="00A254B1" w:rsidP="005B5A85">
      <w:pPr>
        <w:pStyle w:val="ListParagraph"/>
        <w:numPr>
          <w:ilvl w:val="0"/>
          <w:numId w:val="43"/>
        </w:numPr>
        <w:spacing w:after="160"/>
        <w:rPr>
          <w:rFonts w:asciiTheme="minorHAnsi" w:eastAsiaTheme="minorHAnsi" w:hAnsiTheme="minorHAnsi" w:cstheme="minorHAnsi"/>
          <w:szCs w:val="22"/>
        </w:rPr>
      </w:pPr>
      <w:r w:rsidRPr="00774F6F">
        <w:rPr>
          <w:rFonts w:asciiTheme="minorHAnsi" w:eastAsiaTheme="minorHAnsi" w:hAnsiTheme="minorHAnsi" w:cstheme="minorHAnsi"/>
          <w:szCs w:val="22"/>
        </w:rPr>
        <w:t xml:space="preserve">The DIP system </w:t>
      </w:r>
      <w:r w:rsidR="00B45083" w:rsidRPr="00774F6F">
        <w:rPr>
          <w:rFonts w:asciiTheme="minorHAnsi" w:eastAsiaTheme="minorHAnsi" w:hAnsiTheme="minorHAnsi" w:cstheme="minorHAnsi"/>
          <w:szCs w:val="22"/>
        </w:rPr>
        <w:t>must</w:t>
      </w:r>
      <w:r w:rsidRPr="00774F6F">
        <w:rPr>
          <w:rFonts w:asciiTheme="minorHAnsi" w:eastAsiaTheme="minorHAnsi" w:hAnsiTheme="minorHAnsi" w:cstheme="minorHAnsi"/>
          <w:szCs w:val="22"/>
        </w:rPr>
        <w:t xml:space="preserve"> authenticate the device, and newly given identifiers and credentials (bootstrap process) will be used for connectivity and application accesses. </w:t>
      </w:r>
    </w:p>
    <w:p w14:paraId="6BBCBE3B" w14:textId="77777777" w:rsidR="003B0EED" w:rsidRPr="00774F6F" w:rsidRDefault="00A254B1" w:rsidP="005B5A85">
      <w:pPr>
        <w:pStyle w:val="ListParagraph"/>
        <w:numPr>
          <w:ilvl w:val="0"/>
          <w:numId w:val="43"/>
        </w:numPr>
        <w:spacing w:after="160"/>
        <w:rPr>
          <w:rFonts w:asciiTheme="minorHAnsi" w:eastAsiaTheme="minorHAnsi" w:hAnsiTheme="minorHAnsi" w:cstheme="minorHAnsi"/>
          <w:szCs w:val="22"/>
        </w:rPr>
      </w:pPr>
      <w:r w:rsidRPr="00774F6F">
        <w:rPr>
          <w:rFonts w:asciiTheme="minorHAnsi" w:eastAsiaTheme="minorHAnsi" w:hAnsiTheme="minorHAnsi" w:cstheme="minorHAnsi"/>
          <w:szCs w:val="22"/>
        </w:rPr>
        <w:t xml:space="preserve">Connectivity identities are dependent on the connectivity type and have different life cycle management processes. </w:t>
      </w:r>
    </w:p>
    <w:p w14:paraId="42DAD5EB" w14:textId="77777777" w:rsidR="00434582" w:rsidRDefault="00434582" w:rsidP="005B5A85">
      <w:pPr>
        <w:spacing w:after="160"/>
      </w:pPr>
    </w:p>
    <w:p w14:paraId="604D7535" w14:textId="77777777" w:rsidR="006B5FF2" w:rsidRPr="006B5FF2" w:rsidRDefault="00A254B1" w:rsidP="005B5A85">
      <w:pPr>
        <w:pStyle w:val="Heading4"/>
        <w:spacing w:after="160"/>
      </w:pPr>
      <w:r>
        <w:t>User identity</w:t>
      </w:r>
    </w:p>
    <w:p w14:paraId="16964E1E" w14:textId="77777777" w:rsidR="003B0EED" w:rsidRDefault="00A254B1" w:rsidP="005B5A85">
      <w:pPr>
        <w:spacing w:after="160"/>
      </w:pPr>
      <w:r>
        <w:t xml:space="preserve">The user identities are needed to identify the users of the services within the application and cloud </w:t>
      </w:r>
      <w:r w:rsidR="000F3748">
        <w:t xml:space="preserve">infrastructure </w:t>
      </w:r>
      <w:r>
        <w:t xml:space="preserve">domain. There may be several different ways to verify (authenticate) the user identities, such as single or multi-factor authentication, federated authentication, or authentication tokens. Each of these provides a certain level of authentication strength. </w:t>
      </w:r>
      <w:r w:rsidR="0028234D">
        <w:t>A</w:t>
      </w:r>
      <w:r>
        <w:t>ny identity and access management solution must be able to cooperate</w:t>
      </w:r>
      <w:r w:rsidRPr="00496293">
        <w:t xml:space="preserve"> </w:t>
      </w:r>
      <w:r>
        <w:t xml:space="preserve">with and adapt to external identity and access management </w:t>
      </w:r>
      <w:r w:rsidRPr="00A13AA7">
        <w:t xml:space="preserve">systems. </w:t>
      </w:r>
    </w:p>
    <w:p w14:paraId="67592EC3" w14:textId="77777777" w:rsidR="000F3748" w:rsidRDefault="000F3748" w:rsidP="003B0EED"/>
    <w:p w14:paraId="6363ED8B" w14:textId="77777777" w:rsidR="000F3748" w:rsidRDefault="000F3748" w:rsidP="003B0EED"/>
    <w:p w14:paraId="0B9CCD42" w14:textId="77777777" w:rsidR="003B0EED" w:rsidRDefault="00A254B1" w:rsidP="003B0EED">
      <w:pPr>
        <w:pStyle w:val="Heading3"/>
      </w:pPr>
      <w:bookmarkStart w:id="46" w:name="_Toc94892679"/>
      <w:bookmarkStart w:id="47" w:name="_Toc113958346"/>
      <w:r w:rsidRPr="00025FA3">
        <w:t>Access</w:t>
      </w:r>
      <w:r w:rsidRPr="006C6761">
        <w:t xml:space="preserve"> control</w:t>
      </w:r>
      <w:bookmarkEnd w:id="46"/>
      <w:bookmarkEnd w:id="47"/>
    </w:p>
    <w:p w14:paraId="197B15B3" w14:textId="4BF8628B" w:rsidR="003B0EED" w:rsidRDefault="00A254B1" w:rsidP="005B5A85">
      <w:pPr>
        <w:spacing w:after="160"/>
        <w:rPr>
          <w:b/>
        </w:rPr>
      </w:pPr>
      <w:r w:rsidRPr="00A13AA7">
        <w:lastRenderedPageBreak/>
        <w:t>On top of identification and authentication, users must also have access controlled so that only the permitted services are authorised.</w:t>
      </w:r>
      <w:r w:rsidRPr="006C6761">
        <w:rPr>
          <w:b/>
        </w:rPr>
        <w:t xml:space="preserve"> </w:t>
      </w:r>
    </w:p>
    <w:p w14:paraId="6467104C" w14:textId="1CF2E11D" w:rsidR="003B0EED" w:rsidRDefault="00A254B1" w:rsidP="005B5A85">
      <w:pPr>
        <w:spacing w:after="160"/>
      </w:pPr>
      <w:r>
        <w:t xml:space="preserve">Access controls are also applied to administrative functions performed by privileged users. They allow the configuration of privileges based on an administrative role and enable administrative functions without providing access to the actual data. Access can also be maintained on tables and schemas, providing further segregation of administrative duties. In addition, the identity and access management component provides the capability to manage and track administrative user access by issuing one-time passwords for administrative access. </w:t>
      </w:r>
    </w:p>
    <w:p w14:paraId="69E64D3A" w14:textId="2CB2C4E4" w:rsidR="00B45083" w:rsidRDefault="00A254B1" w:rsidP="005B5A85">
      <w:pPr>
        <w:spacing w:after="160"/>
      </w:pPr>
      <w:r>
        <w:t xml:space="preserve">Access control is applied at other layers of the architecture as well. When end users attempt to access data, their requests pass through several components that perform authentication and/or authorisation. For instance, the </w:t>
      </w:r>
      <w:r w:rsidR="000F3748">
        <w:t xml:space="preserve">API </w:t>
      </w:r>
      <w:r>
        <w:t xml:space="preserve">gateway intercepts </w:t>
      </w:r>
      <w:r w:rsidR="000F3748">
        <w:t xml:space="preserve">message </w:t>
      </w:r>
      <w:r>
        <w:t xml:space="preserve">requests in the network DMZ, handles user authentication, and supports single sign-on (SSO). </w:t>
      </w:r>
    </w:p>
    <w:p w14:paraId="4A266E63" w14:textId="77777777" w:rsidR="003B0EED" w:rsidRDefault="00A254B1" w:rsidP="005B5A85">
      <w:pPr>
        <w:spacing w:after="160"/>
      </w:pPr>
      <w:r>
        <w:t>Applications, processes, and services may be configured to accept SSO tokens or require their own form of authentication.</w:t>
      </w:r>
    </w:p>
    <w:p w14:paraId="5F102698" w14:textId="5635353C" w:rsidR="0028234D" w:rsidRDefault="00A254B1" w:rsidP="005B5A85">
      <w:pPr>
        <w:spacing w:after="160"/>
      </w:pPr>
      <w:r w:rsidRPr="006666EE">
        <w:t xml:space="preserve">The chosen identity and access management solution must </w:t>
      </w:r>
      <w:r>
        <w:t xml:space="preserve">also </w:t>
      </w:r>
      <w:r w:rsidRPr="006666EE">
        <w:t>support</w:t>
      </w:r>
      <w:r>
        <w:t>.</w:t>
      </w:r>
    </w:p>
    <w:p w14:paraId="09A57CD9" w14:textId="77777777" w:rsidR="003B0EED" w:rsidRDefault="00A254B1" w:rsidP="005B5A85">
      <w:pPr>
        <w:pStyle w:val="MHHSBody"/>
        <w:numPr>
          <w:ilvl w:val="0"/>
          <w:numId w:val="38"/>
        </w:numPr>
        <w:spacing w:after="160" w:line="240" w:lineRule="auto"/>
      </w:pPr>
      <w:r>
        <w:t>Privileged identity / privileged access management</w:t>
      </w:r>
    </w:p>
    <w:p w14:paraId="2CB34C54" w14:textId="77777777" w:rsidR="00121310" w:rsidRDefault="00A254B1" w:rsidP="005B5A85">
      <w:pPr>
        <w:pStyle w:val="MHHSBody"/>
        <w:numPr>
          <w:ilvl w:val="0"/>
          <w:numId w:val="38"/>
        </w:numPr>
        <w:spacing w:after="160" w:line="240" w:lineRule="auto"/>
      </w:pPr>
      <w:r>
        <w:t>‘Just in time’ access</w:t>
      </w:r>
    </w:p>
    <w:p w14:paraId="7583EE88" w14:textId="77777777" w:rsidR="003B0EED" w:rsidRDefault="00A254B1" w:rsidP="005B5A85">
      <w:pPr>
        <w:pStyle w:val="MHHSBody"/>
        <w:numPr>
          <w:ilvl w:val="0"/>
          <w:numId w:val="38"/>
        </w:numPr>
        <w:spacing w:after="160" w:line="240" w:lineRule="auto"/>
      </w:pPr>
      <w:r>
        <w:t>Role-Based Access Controls (RBAC)</w:t>
      </w:r>
    </w:p>
    <w:p w14:paraId="6162C433" w14:textId="77777777" w:rsidR="003B0EED" w:rsidRPr="006666EE" w:rsidRDefault="00A254B1" w:rsidP="005B5A85">
      <w:pPr>
        <w:pStyle w:val="MHHSBody"/>
        <w:numPr>
          <w:ilvl w:val="0"/>
          <w:numId w:val="38"/>
        </w:numPr>
        <w:spacing w:after="160" w:line="240" w:lineRule="auto"/>
      </w:pPr>
      <w:r>
        <w:t>Least privilege</w:t>
      </w:r>
    </w:p>
    <w:p w14:paraId="250DCED7" w14:textId="77777777" w:rsidR="003B0EED" w:rsidRDefault="003B0EED" w:rsidP="003B0EED">
      <w:pPr>
        <w:rPr>
          <w:b/>
        </w:rPr>
      </w:pPr>
    </w:p>
    <w:p w14:paraId="1DC4E0AE" w14:textId="77777777" w:rsidR="003B0EED" w:rsidRDefault="00A254B1" w:rsidP="00B02114">
      <w:pPr>
        <w:pStyle w:val="Heading2"/>
      </w:pPr>
      <w:bookmarkStart w:id="48" w:name="_Toc94892680"/>
      <w:bookmarkStart w:id="49" w:name="_Toc113958347"/>
      <w:r>
        <w:t>Security patterns (guardrails)</w:t>
      </w:r>
      <w:bookmarkEnd w:id="48"/>
      <w:bookmarkEnd w:id="49"/>
    </w:p>
    <w:p w14:paraId="24EC2D22" w14:textId="613830DF" w:rsidR="00121310" w:rsidRDefault="00FE41E2" w:rsidP="00FE41E2">
      <w:pPr>
        <w:spacing w:after="160"/>
        <w:rPr>
          <w:color w:val="FF0000"/>
        </w:rPr>
      </w:pPr>
      <w:r>
        <w:rPr>
          <w:color w:val="FF0000"/>
        </w:rPr>
        <w:t>Drafter’s note: t</w:t>
      </w:r>
      <w:r w:rsidR="00A254B1" w:rsidRPr="00342A36">
        <w:rPr>
          <w:color w:val="FF0000"/>
        </w:rPr>
        <w:t xml:space="preserve">o be defined in the </w:t>
      </w:r>
      <w:r w:rsidR="00454703">
        <w:rPr>
          <w:color w:val="FF0000"/>
        </w:rPr>
        <w:t xml:space="preserve">DIP </w:t>
      </w:r>
      <w:r w:rsidR="00A254B1" w:rsidRPr="00342A36">
        <w:rPr>
          <w:color w:val="FF0000"/>
        </w:rPr>
        <w:t>design phase.</w:t>
      </w:r>
    </w:p>
    <w:p w14:paraId="05FA4400" w14:textId="77777777" w:rsidR="00FE41E2" w:rsidRPr="00342A36" w:rsidRDefault="00FE41E2" w:rsidP="00342A36"/>
    <w:p w14:paraId="138C347E" w14:textId="77777777" w:rsidR="003B0EED" w:rsidRDefault="00A254B1" w:rsidP="00B02114">
      <w:pPr>
        <w:pStyle w:val="Heading2"/>
      </w:pPr>
      <w:bookmarkStart w:id="50" w:name="_Toc94892681"/>
      <w:bookmarkStart w:id="51" w:name="_Toc113958348"/>
      <w:r>
        <w:t>Compliance monitoring</w:t>
      </w:r>
      <w:bookmarkEnd w:id="50"/>
      <w:bookmarkEnd w:id="51"/>
    </w:p>
    <w:p w14:paraId="4BB66E7A" w14:textId="598371A5" w:rsidR="0028234D" w:rsidRPr="005B5A85" w:rsidRDefault="00A254B1" w:rsidP="005B5A85">
      <w:pPr>
        <w:spacing w:after="160"/>
        <w:rPr>
          <w:rFonts w:ascii="Arial" w:hAnsi="Arial"/>
        </w:rPr>
      </w:pPr>
      <w:r w:rsidRPr="005B5A85">
        <w:rPr>
          <w:rFonts w:ascii="Arial" w:hAnsi="Arial"/>
        </w:rPr>
        <w:t xml:space="preserve">Having the security baseline configuration and compliance function at the domain level ensures the automated hardening of the protected assets and supports continuous compliance monitoring in the defined security baseline. </w:t>
      </w:r>
    </w:p>
    <w:p w14:paraId="30B90E1F" w14:textId="077668CB" w:rsidR="0028234D" w:rsidRPr="005B5A85" w:rsidRDefault="00A254B1" w:rsidP="005B5A85">
      <w:pPr>
        <w:pStyle w:val="ListParagraph"/>
        <w:numPr>
          <w:ilvl w:val="0"/>
          <w:numId w:val="44"/>
        </w:numPr>
        <w:spacing w:after="160"/>
        <w:rPr>
          <w:rFonts w:eastAsiaTheme="minorHAnsi"/>
        </w:rPr>
      </w:pPr>
      <w:r w:rsidRPr="005B5A85">
        <w:rPr>
          <w:rFonts w:eastAsiaTheme="minorHAnsi"/>
        </w:rPr>
        <w:t xml:space="preserve">The solution must report on NIST, </w:t>
      </w:r>
      <w:r w:rsidR="00FD4296">
        <w:rPr>
          <w:rFonts w:eastAsiaTheme="minorHAnsi"/>
        </w:rPr>
        <w:t xml:space="preserve">GDPR, ISO27001 </w:t>
      </w:r>
      <w:r w:rsidR="002A4862" w:rsidRPr="005B5A85">
        <w:rPr>
          <w:rFonts w:eastAsiaTheme="minorHAnsi"/>
        </w:rPr>
        <w:t>and</w:t>
      </w:r>
      <w:r w:rsidRPr="005B5A85">
        <w:rPr>
          <w:rFonts w:eastAsiaTheme="minorHAnsi"/>
        </w:rPr>
        <w:t xml:space="preserve"> NCSC CAF compliance as a minimum.</w:t>
      </w:r>
    </w:p>
    <w:p w14:paraId="4EABAF22" w14:textId="77777777" w:rsidR="00454703" w:rsidRPr="0028234D" w:rsidRDefault="00454703" w:rsidP="00454703">
      <w:pPr>
        <w:pStyle w:val="ListParagraph"/>
        <w:rPr>
          <w:rFonts w:ascii="Calibri" w:eastAsiaTheme="minorHAnsi" w:hAnsi="Calibri" w:cs="Calibri"/>
          <w:szCs w:val="22"/>
        </w:rPr>
      </w:pPr>
    </w:p>
    <w:p w14:paraId="465F7FE5" w14:textId="77777777" w:rsidR="003B0EED" w:rsidRDefault="00A254B1" w:rsidP="006B5FF2">
      <w:pPr>
        <w:pStyle w:val="Heading2"/>
      </w:pPr>
      <w:bookmarkStart w:id="52" w:name="_Toc113958349"/>
      <w:r w:rsidRPr="00EA2C85">
        <w:t>GDPR compliance</w:t>
      </w:r>
      <w:bookmarkEnd w:id="52"/>
      <w:r>
        <w:t xml:space="preserve"> </w:t>
      </w:r>
    </w:p>
    <w:p w14:paraId="0083C13C" w14:textId="43B7D73E" w:rsidR="00121310" w:rsidRDefault="00A254B1" w:rsidP="005B5A85">
      <w:pPr>
        <w:spacing w:after="160"/>
      </w:pPr>
      <w:r>
        <w:t xml:space="preserve">Data integrity, data confidentiality, accountability and privacy by design are all fundamental to protecting PII and consumption data. Such data can be protected via appropriate privacy controls. These controls include </w:t>
      </w:r>
      <w:r w:rsidR="00121310">
        <w:t>PII and consumption data</w:t>
      </w:r>
      <w:r>
        <w:t xml:space="preserve"> and classification, personal data management</w:t>
      </w:r>
      <w:r w:rsidRPr="00EA2C85">
        <w:t xml:space="preserve"> </w:t>
      </w:r>
      <w:r>
        <w:t xml:space="preserve">and fair data processing practices. </w:t>
      </w:r>
    </w:p>
    <w:p w14:paraId="5998CBB9" w14:textId="0CC470E2" w:rsidR="003B0EED" w:rsidRDefault="00A254B1" w:rsidP="005B5A85">
      <w:pPr>
        <w:spacing w:after="160"/>
      </w:pPr>
      <w:r>
        <w:t xml:space="preserve">When actual PII / consumption data might be exposed, additional privacy-protective measures, such as data encryption and data anonymisation, will need to be applied. Dedicated privacy logging and audit trail functionality can be used to improve the ability to predict, detect and respond to privacy breaches more promptly and flexibly. </w:t>
      </w:r>
    </w:p>
    <w:p w14:paraId="55CC6980" w14:textId="77777777" w:rsidR="003B0EED" w:rsidRDefault="00A254B1" w:rsidP="005B5A85">
      <w:pPr>
        <w:pStyle w:val="MHHSBody"/>
        <w:numPr>
          <w:ilvl w:val="0"/>
          <w:numId w:val="38"/>
        </w:numPr>
        <w:spacing w:after="160" w:line="240" w:lineRule="auto"/>
      </w:pPr>
      <w:r>
        <w:t xml:space="preserve">Such capabilities will be essential to respond to privacy breaches swiftly (within 72 hours, as prescribed by the GDPR). </w:t>
      </w:r>
      <w:r w:rsidR="00121310">
        <w:t>`</w:t>
      </w:r>
    </w:p>
    <w:p w14:paraId="1DF82B05" w14:textId="798576BA" w:rsidR="003B0EED" w:rsidRDefault="00A254B1" w:rsidP="00454703">
      <w:pPr>
        <w:pStyle w:val="MHHSBody"/>
        <w:numPr>
          <w:ilvl w:val="0"/>
          <w:numId w:val="38"/>
        </w:numPr>
        <w:spacing w:after="160" w:line="240" w:lineRule="auto"/>
      </w:pPr>
      <w:r>
        <w:t>Implementing GDPR compliance policies at the domain</w:t>
      </w:r>
      <w:r w:rsidR="00080220">
        <w:t xml:space="preserve"> security</w:t>
      </w:r>
      <w:r>
        <w:t xml:space="preserve"> layer makes it easier to meet GDPR requirements. The policies must provide identification and classification of PII and consumption data, enforcement of these privacy policies according to the GDPR, demonstration of compliance to the GDPR, and detection, response, and recovery from privacy incidents.</w:t>
      </w:r>
    </w:p>
    <w:p w14:paraId="54971849" w14:textId="77777777" w:rsidR="003B0EED" w:rsidRDefault="00A254B1" w:rsidP="005A7669">
      <w:pPr>
        <w:pStyle w:val="Heading2"/>
      </w:pPr>
      <w:bookmarkStart w:id="53" w:name="_Toc113958350"/>
      <w:r>
        <w:lastRenderedPageBreak/>
        <w:t>Data loss prevention</w:t>
      </w:r>
      <w:bookmarkEnd w:id="53"/>
    </w:p>
    <w:p w14:paraId="438B8E92" w14:textId="43F8C42A" w:rsidR="003B0EED" w:rsidRDefault="00A254B1" w:rsidP="00454703">
      <w:pPr>
        <w:spacing w:after="160"/>
      </w:pPr>
      <w:r>
        <w:t>Data loss prevention tools should be configured to work with the security management and automation solution</w:t>
      </w:r>
      <w:r w:rsidR="00121310">
        <w:t xml:space="preserve">, as highlighted </w:t>
      </w:r>
      <w:r w:rsidR="00CA74C9">
        <w:t>in section 6.9</w:t>
      </w:r>
      <w:r w:rsidR="00080220">
        <w:t xml:space="preserve"> GDPR compliance</w:t>
      </w:r>
      <w:r>
        <w:t>.</w:t>
      </w:r>
    </w:p>
    <w:p w14:paraId="483F9F55" w14:textId="77777777" w:rsidR="00454703" w:rsidRPr="00B00D7F" w:rsidRDefault="00454703" w:rsidP="005B5A85">
      <w:pPr>
        <w:spacing w:after="160"/>
      </w:pPr>
    </w:p>
    <w:p w14:paraId="5BE96003" w14:textId="77777777" w:rsidR="003B0EED" w:rsidRDefault="00A254B1" w:rsidP="00B02114">
      <w:pPr>
        <w:pStyle w:val="Heading2"/>
      </w:pPr>
      <w:bookmarkStart w:id="54" w:name="_Toc94892682"/>
      <w:bookmarkStart w:id="55" w:name="_Toc113958351"/>
      <w:r w:rsidRPr="00D34019">
        <w:t>Response</w:t>
      </w:r>
      <w:r>
        <w:t xml:space="preserve"> / Incident management</w:t>
      </w:r>
      <w:bookmarkEnd w:id="54"/>
      <w:bookmarkEnd w:id="55"/>
    </w:p>
    <w:p w14:paraId="23153F4A" w14:textId="7D66B61B" w:rsidR="003B0EED" w:rsidRDefault="00A254B1" w:rsidP="00454703">
      <w:pPr>
        <w:spacing w:after="160"/>
      </w:pPr>
      <w:r w:rsidRPr="00D53D06">
        <w:t>A high degree of automation is necessary to ensure a swift response to any identified threats and anomalies.</w:t>
      </w:r>
      <w:r>
        <w:t xml:space="preserve"> Since not all security breaches and attacks can be prevented, it is crucial to have an efficient security incident management process that ensures rapid response and recovery. Real-time insights and audit trails from tools such as security monitoring, analytics and log management help to find the root cause of an incident. The same information can also </w:t>
      </w:r>
      <w:r w:rsidR="00080220">
        <w:t xml:space="preserve">be </w:t>
      </w:r>
      <w:r>
        <w:t>used as evidence in digital forensic investigations.</w:t>
      </w:r>
    </w:p>
    <w:p w14:paraId="0131E2D9" w14:textId="77777777" w:rsidR="00454703" w:rsidRDefault="00454703" w:rsidP="003B0EED"/>
    <w:p w14:paraId="0129B874" w14:textId="77777777" w:rsidR="003B0EED" w:rsidRDefault="00A254B1" w:rsidP="00B02114">
      <w:pPr>
        <w:pStyle w:val="Heading2"/>
        <w:rPr>
          <w:lang w:eastAsia="en-GB"/>
        </w:rPr>
      </w:pPr>
      <w:bookmarkStart w:id="56" w:name="_Toc94892683"/>
      <w:bookmarkStart w:id="57" w:name="_Toc113958352"/>
      <w:r>
        <w:rPr>
          <w:lang w:eastAsia="en-GB"/>
        </w:rPr>
        <w:t>End</w:t>
      </w:r>
      <w:r w:rsidR="006B5FF2">
        <w:rPr>
          <w:lang w:eastAsia="en-GB"/>
        </w:rPr>
        <w:t xml:space="preserve"> to</w:t>
      </w:r>
      <w:r>
        <w:rPr>
          <w:lang w:eastAsia="en-GB"/>
        </w:rPr>
        <w:t xml:space="preserve"> End </w:t>
      </w:r>
      <w:r w:rsidRPr="006666EE">
        <w:rPr>
          <w:lang w:eastAsia="en-GB"/>
        </w:rPr>
        <w:t xml:space="preserve">Security management </w:t>
      </w:r>
      <w:r>
        <w:rPr>
          <w:lang w:eastAsia="en-GB"/>
        </w:rPr>
        <w:t xml:space="preserve">and </w:t>
      </w:r>
      <w:r w:rsidRPr="006666EE">
        <w:rPr>
          <w:lang w:eastAsia="en-GB"/>
        </w:rPr>
        <w:t>automation solution</w:t>
      </w:r>
      <w:bookmarkEnd w:id="56"/>
      <w:bookmarkEnd w:id="57"/>
    </w:p>
    <w:p w14:paraId="3895E0F4" w14:textId="0F985B2C" w:rsidR="003B0EED" w:rsidRDefault="00A254B1" w:rsidP="005B5A85">
      <w:pPr>
        <w:spacing w:after="160"/>
        <w:rPr>
          <w:color w:val="041425" w:themeColor="text1"/>
        </w:rPr>
      </w:pPr>
      <w:r>
        <w:rPr>
          <w:color w:val="041425" w:themeColor="text1"/>
        </w:rPr>
        <w:t xml:space="preserve">The </w:t>
      </w:r>
      <w:r w:rsidR="00B02114">
        <w:rPr>
          <w:color w:val="041425" w:themeColor="text1"/>
        </w:rPr>
        <w:t>E2E</w:t>
      </w:r>
      <w:r w:rsidR="00080220" w:rsidRPr="00080220">
        <w:rPr>
          <w:color w:val="041425" w:themeColor="text1"/>
        </w:rPr>
        <w:t xml:space="preserve"> </w:t>
      </w:r>
      <w:r w:rsidR="00080220" w:rsidRPr="00444CE5">
        <w:rPr>
          <w:color w:val="041425" w:themeColor="text1"/>
        </w:rPr>
        <w:t>security management</w:t>
      </w:r>
      <w:r w:rsidR="00080220">
        <w:rPr>
          <w:color w:val="041425" w:themeColor="text1"/>
        </w:rPr>
        <w:t xml:space="preserve"> and automation</w:t>
      </w:r>
      <w:r w:rsidR="00B02114">
        <w:rPr>
          <w:color w:val="041425" w:themeColor="text1"/>
        </w:rPr>
        <w:t xml:space="preserve"> </w:t>
      </w:r>
      <w:r>
        <w:rPr>
          <w:color w:val="041425" w:themeColor="text1"/>
        </w:rPr>
        <w:t>solution must provide u</w:t>
      </w:r>
      <w:r w:rsidRPr="00444CE5">
        <w:rPr>
          <w:color w:val="041425" w:themeColor="text1"/>
        </w:rPr>
        <w:t>nif</w:t>
      </w:r>
      <w:r>
        <w:rPr>
          <w:color w:val="041425" w:themeColor="text1"/>
        </w:rPr>
        <w:t>ied</w:t>
      </w:r>
      <w:r w:rsidRPr="00444CE5">
        <w:rPr>
          <w:color w:val="041425" w:themeColor="text1"/>
        </w:rPr>
        <w:t xml:space="preserve"> security management </w:t>
      </w:r>
      <w:r>
        <w:rPr>
          <w:color w:val="041425" w:themeColor="text1"/>
        </w:rPr>
        <w:t xml:space="preserve">across the </w:t>
      </w:r>
      <w:r w:rsidRPr="00444CE5">
        <w:rPr>
          <w:color w:val="041425" w:themeColor="text1"/>
        </w:rPr>
        <w:t xml:space="preserve">DIP with adaptive </w:t>
      </w:r>
      <w:r>
        <w:rPr>
          <w:color w:val="041425" w:themeColor="text1"/>
        </w:rPr>
        <w:t>prevention</w:t>
      </w:r>
      <w:r w:rsidRPr="00444CE5">
        <w:rPr>
          <w:color w:val="041425" w:themeColor="text1"/>
        </w:rPr>
        <w:t xml:space="preserve">, detection, response, and security policy-driven compliance. This approach helps automate security and privacy controls, maintain them at the desired level even in a changing threat landscape, and shorten the reaction time in response to potential breaches. </w:t>
      </w:r>
    </w:p>
    <w:p w14:paraId="065FE7E0" w14:textId="77777777" w:rsidR="003B0EED" w:rsidRDefault="00A254B1" w:rsidP="005B5A85">
      <w:pPr>
        <w:spacing w:after="160"/>
        <w:rPr>
          <w:color w:val="041425" w:themeColor="text1"/>
        </w:rPr>
      </w:pPr>
      <w:r>
        <w:rPr>
          <w:color w:val="041425" w:themeColor="text1"/>
        </w:rPr>
        <w:t>The solution should provide r</w:t>
      </w:r>
      <w:r w:rsidRPr="00444CE5">
        <w:rPr>
          <w:color w:val="041425" w:themeColor="text1"/>
        </w:rPr>
        <w:t>eal-time visib</w:t>
      </w:r>
      <w:r>
        <w:rPr>
          <w:color w:val="041425" w:themeColor="text1"/>
        </w:rPr>
        <w:t xml:space="preserve">ility of the </w:t>
      </w:r>
      <w:r w:rsidRPr="00444CE5">
        <w:rPr>
          <w:color w:val="041425" w:themeColor="text1"/>
        </w:rPr>
        <w:t>sec</w:t>
      </w:r>
      <w:r>
        <w:rPr>
          <w:color w:val="041425" w:themeColor="text1"/>
        </w:rPr>
        <w:t>urity functions and patterns in order to</w:t>
      </w:r>
      <w:r w:rsidRPr="00444CE5">
        <w:rPr>
          <w:color w:val="041425" w:themeColor="text1"/>
        </w:rPr>
        <w:t xml:space="preserve"> remediate policy violations quickly</w:t>
      </w:r>
      <w:r>
        <w:rPr>
          <w:color w:val="041425" w:themeColor="text1"/>
        </w:rPr>
        <w:t xml:space="preserve"> and demonstrate compliance to GDPR, NCSC CAF and</w:t>
      </w:r>
      <w:r w:rsidRPr="00444CE5">
        <w:rPr>
          <w:color w:val="041425" w:themeColor="text1"/>
        </w:rPr>
        <w:t xml:space="preserve"> </w:t>
      </w:r>
      <w:r>
        <w:rPr>
          <w:color w:val="041425" w:themeColor="text1"/>
        </w:rPr>
        <w:t xml:space="preserve">any </w:t>
      </w:r>
      <w:r w:rsidRPr="00444CE5">
        <w:rPr>
          <w:color w:val="041425" w:themeColor="text1"/>
        </w:rPr>
        <w:t>custom MHHS security and privacy policies should they be required.</w:t>
      </w:r>
    </w:p>
    <w:p w14:paraId="7FFCFA99" w14:textId="62EE7369" w:rsidR="003B0EED" w:rsidRPr="007D3B12" w:rsidRDefault="00A254B1" w:rsidP="005B5A85">
      <w:pPr>
        <w:spacing w:after="160"/>
      </w:pPr>
      <w:r w:rsidRPr="007D3B12">
        <w:t xml:space="preserve">What the security </w:t>
      </w:r>
      <w:r>
        <w:t xml:space="preserve">management and </w:t>
      </w:r>
      <w:r w:rsidRPr="007D3B12">
        <w:t xml:space="preserve">automation solution </w:t>
      </w:r>
      <w:r w:rsidRPr="00080220">
        <w:t>must</w:t>
      </w:r>
      <w:r w:rsidR="00075E04">
        <w:t xml:space="preserve"> do:</w:t>
      </w:r>
    </w:p>
    <w:p w14:paraId="2726BC1D" w14:textId="77777777" w:rsidR="003B0EED" w:rsidRDefault="00A254B1" w:rsidP="005B5A85">
      <w:pPr>
        <w:pStyle w:val="MHHSBody"/>
        <w:numPr>
          <w:ilvl w:val="0"/>
          <w:numId w:val="38"/>
        </w:numPr>
        <w:spacing w:after="160" w:line="240" w:lineRule="auto"/>
      </w:pPr>
      <w:r>
        <w:t xml:space="preserve">Evidence compliance to GDPR and the NCSC CAF. </w:t>
      </w:r>
    </w:p>
    <w:p w14:paraId="140B7A2E" w14:textId="77777777" w:rsidR="003B0EED" w:rsidRDefault="00A254B1" w:rsidP="005B5A85">
      <w:pPr>
        <w:pStyle w:val="MHHSBody"/>
        <w:numPr>
          <w:ilvl w:val="0"/>
          <w:numId w:val="38"/>
        </w:numPr>
        <w:spacing w:after="160" w:line="240" w:lineRule="auto"/>
      </w:pPr>
      <w:r>
        <w:t xml:space="preserve">Provide industry standards-based security and policy-driven protection, helping to automate and maintain security policy and functions at the domain level, even in a changing threat landscape. </w:t>
      </w:r>
    </w:p>
    <w:p w14:paraId="175B01CB" w14:textId="70CE6779" w:rsidR="003B0EED" w:rsidRDefault="00A254B1" w:rsidP="005B5A85">
      <w:pPr>
        <w:pStyle w:val="MHHSBody"/>
        <w:numPr>
          <w:ilvl w:val="0"/>
          <w:numId w:val="38"/>
        </w:numPr>
        <w:spacing w:after="160" w:line="240" w:lineRule="auto"/>
      </w:pPr>
      <w:r>
        <w:t xml:space="preserve">Constantly monitor compliance of the security policies and functions, and provide threat and vulnerability detection to reduce the time from early detection to resolving potential incidents. </w:t>
      </w:r>
    </w:p>
    <w:p w14:paraId="19607C60" w14:textId="77777777" w:rsidR="003B0EED" w:rsidRDefault="00A254B1" w:rsidP="005B5A85">
      <w:pPr>
        <w:pStyle w:val="MHHSBody"/>
        <w:numPr>
          <w:ilvl w:val="0"/>
          <w:numId w:val="38"/>
        </w:numPr>
        <w:spacing w:after="160" w:line="240" w:lineRule="auto"/>
      </w:pPr>
      <w:r>
        <w:t>Turn Data collected from the security management solution into powerful security insights, identifying relevant threats and vulnerabilities.</w:t>
      </w:r>
    </w:p>
    <w:p w14:paraId="265FFE69" w14:textId="39646F1D" w:rsidR="003B0EED" w:rsidRDefault="00A254B1" w:rsidP="004621D8">
      <w:pPr>
        <w:pStyle w:val="ElexonBody"/>
        <w:spacing w:after="160" w:line="240" w:lineRule="auto"/>
      </w:pPr>
      <w:r>
        <w:t>The orchestration layer unites predict, prevent, detect and respond, and transforms security from an event-driven architecture to a risk-driven adaptive security architecture.</w:t>
      </w:r>
      <w:r w:rsidR="00080220">
        <w:t xml:space="preserve"> Figure </w:t>
      </w:r>
      <w:r w:rsidR="00454703">
        <w:t>9</w:t>
      </w:r>
      <w:r w:rsidR="006D657E">
        <w:t xml:space="preserve"> below</w:t>
      </w:r>
      <w:r w:rsidR="00080220">
        <w:t xml:space="preserve"> illustrates a security management and automation solution.</w:t>
      </w:r>
    </w:p>
    <w:p w14:paraId="4BAFD11E" w14:textId="77777777" w:rsidR="00E70FA6" w:rsidRDefault="00A254B1" w:rsidP="00121310">
      <w:pPr>
        <w:pStyle w:val="BodyTextNormal"/>
        <w:jc w:val="center"/>
      </w:pPr>
      <w:r>
        <w:rPr>
          <w:noProof/>
          <w:lang w:eastAsia="en-GB"/>
        </w:rPr>
        <w:drawing>
          <wp:inline distT="0" distB="0" distL="0" distR="0" wp14:anchorId="4CF71FC5" wp14:editId="3267AAFD">
            <wp:extent cx="4291836" cy="2634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a:stretch>
                      <a:fillRect/>
                    </a:stretch>
                  </pic:blipFill>
                  <pic:spPr>
                    <a:xfrm>
                      <a:off x="0" y="0"/>
                      <a:ext cx="4307968" cy="2643919"/>
                    </a:xfrm>
                    <a:prstGeom prst="rect">
                      <a:avLst/>
                    </a:prstGeom>
                  </pic:spPr>
                </pic:pic>
              </a:graphicData>
            </a:graphic>
          </wp:inline>
        </w:drawing>
      </w:r>
    </w:p>
    <w:p w14:paraId="32F656F9" w14:textId="77777777" w:rsidR="006D657E" w:rsidRDefault="006D657E" w:rsidP="00121310">
      <w:pPr>
        <w:pStyle w:val="BodyTextNormal"/>
        <w:jc w:val="center"/>
      </w:pPr>
    </w:p>
    <w:p w14:paraId="2F735797" w14:textId="77777777" w:rsidR="002E60C7" w:rsidRPr="005B5A85" w:rsidRDefault="00A254B1" w:rsidP="002E60C7">
      <w:pPr>
        <w:pStyle w:val="BodyTextNormal"/>
        <w:jc w:val="center"/>
        <w:rPr>
          <w:b/>
          <w:color w:val="041425" w:themeColor="text1"/>
          <w:sz w:val="16"/>
        </w:rPr>
      </w:pPr>
      <w:r w:rsidRPr="005B5A85">
        <w:rPr>
          <w:color w:val="041425" w:themeColor="text1"/>
          <w:sz w:val="16"/>
        </w:rPr>
        <w:t>Figure 9</w:t>
      </w:r>
      <w:r w:rsidR="006D657E" w:rsidRPr="005B5A85">
        <w:rPr>
          <w:color w:val="041425" w:themeColor="text1"/>
          <w:sz w:val="16"/>
        </w:rPr>
        <w:t xml:space="preserve"> - Security management and automation solution</w:t>
      </w:r>
      <w:r w:rsidR="006D657E" w:rsidRPr="005B5A85">
        <w:rPr>
          <w:b/>
          <w:color w:val="041425" w:themeColor="text1"/>
          <w:sz w:val="16"/>
        </w:rPr>
        <w:t>.</w:t>
      </w:r>
    </w:p>
    <w:p w14:paraId="76F3FA1E" w14:textId="77777777" w:rsidR="002E60C7" w:rsidRDefault="002E60C7" w:rsidP="002E60C7">
      <w:pPr>
        <w:pStyle w:val="BodyTextNormal"/>
        <w:rPr>
          <w:b/>
          <w:color w:val="041425" w:themeColor="text1"/>
        </w:rPr>
      </w:pPr>
    </w:p>
    <w:p w14:paraId="08CF4EEE" w14:textId="77777777" w:rsidR="00335CB9" w:rsidRDefault="00A254B1" w:rsidP="002E60C7">
      <w:pPr>
        <w:pStyle w:val="Heading1"/>
      </w:pPr>
      <w:bookmarkStart w:id="58" w:name="_Toc113958353"/>
      <w:r w:rsidRPr="002E60C7">
        <w:t>Deployment and operation of the security management solution.</w:t>
      </w:r>
      <w:bookmarkEnd w:id="58"/>
    </w:p>
    <w:p w14:paraId="1413C805" w14:textId="77777777" w:rsidR="000B6F89" w:rsidRDefault="00A254B1" w:rsidP="000B6F89">
      <w:pPr>
        <w:pStyle w:val="Heading2"/>
      </w:pPr>
      <w:bookmarkStart w:id="59" w:name="_Toc93309976"/>
      <w:bookmarkStart w:id="60" w:name="_Toc113958354"/>
      <w:r>
        <w:t>Provide cyber security services</w:t>
      </w:r>
      <w:bookmarkEnd w:id="59"/>
      <w:bookmarkEnd w:id="60"/>
      <w:r>
        <w:t xml:space="preserve"> </w:t>
      </w:r>
    </w:p>
    <w:p w14:paraId="55ED2D33" w14:textId="267E519C" w:rsidR="000B6F89" w:rsidRPr="004E5DAB" w:rsidRDefault="00A254B1" w:rsidP="005B5A85">
      <w:pPr>
        <w:pStyle w:val="MHHSBody"/>
        <w:spacing w:after="160" w:line="240" w:lineRule="auto"/>
        <w:rPr>
          <w:color w:val="041425" w:themeColor="text1"/>
        </w:rPr>
      </w:pPr>
      <w:r w:rsidRPr="004E5DAB">
        <w:rPr>
          <w:color w:val="041425" w:themeColor="text1"/>
        </w:rPr>
        <w:t xml:space="preserve">The </w:t>
      </w:r>
      <w:r w:rsidR="00E65F95">
        <w:rPr>
          <w:color w:val="041425" w:themeColor="text1"/>
        </w:rPr>
        <w:t xml:space="preserve">DIP </w:t>
      </w:r>
      <w:r w:rsidRPr="004E5DAB">
        <w:rPr>
          <w:color w:val="041425" w:themeColor="text1"/>
        </w:rPr>
        <w:t xml:space="preserve">Service Provider shall ensure </w:t>
      </w:r>
      <w:r>
        <w:rPr>
          <w:color w:val="041425" w:themeColor="text1"/>
        </w:rPr>
        <w:t>a</w:t>
      </w:r>
      <w:r w:rsidRPr="004E5DAB">
        <w:rPr>
          <w:color w:val="041425" w:themeColor="text1"/>
        </w:rPr>
        <w:t xml:space="preserve"> Cyber Security </w:t>
      </w:r>
      <w:r w:rsidR="000A3F03">
        <w:rPr>
          <w:color w:val="041425" w:themeColor="text1"/>
        </w:rPr>
        <w:t>Programme</w:t>
      </w:r>
      <w:r w:rsidRPr="004E5DAB">
        <w:rPr>
          <w:color w:val="041425" w:themeColor="text1"/>
        </w:rPr>
        <w:t xml:space="preserve"> (CSP) provides services through several key elements that focus on information sharing, advice and assistance. These elements aim to develop an intelligent, proactive approach to mitigating the security threat to the DIP.</w:t>
      </w:r>
    </w:p>
    <w:p w14:paraId="21D735A2" w14:textId="570DA137" w:rsidR="002E60C7" w:rsidRDefault="00A254B1" w:rsidP="004621D8">
      <w:pPr>
        <w:pStyle w:val="MHHSBody"/>
        <w:spacing w:after="160" w:line="240" w:lineRule="auto"/>
        <w:rPr>
          <w:color w:val="041425" w:themeColor="text1"/>
        </w:rPr>
      </w:pPr>
      <w:r w:rsidRPr="004E5DAB">
        <w:rPr>
          <w:color w:val="041425" w:themeColor="text1"/>
        </w:rPr>
        <w:t>If advice and assistance are required to support any part of the</w:t>
      </w:r>
      <w:r>
        <w:rPr>
          <w:color w:val="041425" w:themeColor="text1"/>
        </w:rPr>
        <w:t xml:space="preserve"> security functions of the</w:t>
      </w:r>
      <w:r w:rsidRPr="004E5DAB">
        <w:rPr>
          <w:color w:val="041425" w:themeColor="text1"/>
        </w:rPr>
        <w:t xml:space="preserve"> DIP, the </w:t>
      </w:r>
      <w:r w:rsidR="00E65F95">
        <w:rPr>
          <w:color w:val="041425" w:themeColor="text1"/>
        </w:rPr>
        <w:t xml:space="preserve">DIP </w:t>
      </w:r>
      <w:r w:rsidRPr="004E5DAB">
        <w:rPr>
          <w:color w:val="041425" w:themeColor="text1"/>
        </w:rPr>
        <w:t>Service Provider shall be available to assist in a variety of activities, such as risk mitigation, threat identification, or incident recovery.</w:t>
      </w:r>
    </w:p>
    <w:p w14:paraId="58313C86" w14:textId="77777777" w:rsidR="000B6F89" w:rsidRDefault="00A254B1" w:rsidP="002E60C7">
      <w:pPr>
        <w:pStyle w:val="MHHSBody"/>
        <w:jc w:val="center"/>
      </w:pPr>
      <w:r>
        <w:rPr>
          <w:noProof/>
          <w:lang w:eastAsia="en-GB"/>
        </w:rPr>
        <w:drawing>
          <wp:inline distT="0" distB="0" distL="0" distR="0" wp14:anchorId="47F4D9E1" wp14:editId="629BE986">
            <wp:extent cx="3349777" cy="227061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7"/>
                    <a:stretch>
                      <a:fillRect/>
                    </a:stretch>
                  </pic:blipFill>
                  <pic:spPr>
                    <a:xfrm>
                      <a:off x="0" y="0"/>
                      <a:ext cx="3409375" cy="2311008"/>
                    </a:xfrm>
                    <a:prstGeom prst="rect">
                      <a:avLst/>
                    </a:prstGeom>
                  </pic:spPr>
                </pic:pic>
              </a:graphicData>
            </a:graphic>
          </wp:inline>
        </w:drawing>
      </w:r>
    </w:p>
    <w:p w14:paraId="395BC414" w14:textId="77777777" w:rsidR="00080581" w:rsidRPr="005B5A85" w:rsidRDefault="00A254B1" w:rsidP="00342A36">
      <w:pPr>
        <w:pStyle w:val="MHHSBody"/>
        <w:jc w:val="center"/>
        <w:rPr>
          <w:color w:val="041425" w:themeColor="text1"/>
          <w:sz w:val="16"/>
        </w:rPr>
      </w:pPr>
      <w:r w:rsidRPr="005B5A85">
        <w:rPr>
          <w:color w:val="041425" w:themeColor="text1"/>
          <w:sz w:val="16"/>
        </w:rPr>
        <w:t xml:space="preserve">Figure </w:t>
      </w:r>
      <w:r w:rsidR="00147E0F" w:rsidRPr="005B5A85">
        <w:rPr>
          <w:color w:val="041425" w:themeColor="text1"/>
          <w:sz w:val="16"/>
        </w:rPr>
        <w:t>10</w:t>
      </w:r>
      <w:r w:rsidRPr="005B5A85">
        <w:rPr>
          <w:color w:val="041425" w:themeColor="text1"/>
          <w:sz w:val="16"/>
        </w:rPr>
        <w:t xml:space="preserve"> – Cyber security services</w:t>
      </w:r>
    </w:p>
    <w:p w14:paraId="107E0790" w14:textId="77777777" w:rsidR="00342A36" w:rsidRPr="00342A36" w:rsidRDefault="00342A36" w:rsidP="005B5A85">
      <w:pPr>
        <w:pStyle w:val="MHHSBody"/>
        <w:spacing w:after="160" w:line="240" w:lineRule="auto"/>
        <w:jc w:val="center"/>
        <w:rPr>
          <w:b/>
          <w:color w:val="4D7FBB"/>
        </w:rPr>
      </w:pPr>
    </w:p>
    <w:p w14:paraId="46442A2A" w14:textId="0D99701D" w:rsidR="00335CB9" w:rsidRPr="00335CB9" w:rsidRDefault="00A254B1" w:rsidP="005B5A85">
      <w:pPr>
        <w:pStyle w:val="MHHSBody"/>
        <w:spacing w:after="160" w:line="240" w:lineRule="auto"/>
      </w:pPr>
      <w:r>
        <w:t xml:space="preserve">The </w:t>
      </w:r>
      <w:r w:rsidR="00A95B94">
        <w:t>DIP Service Provider</w:t>
      </w:r>
      <w:r>
        <w:t xml:space="preserve"> shall ensure that the standard</w:t>
      </w:r>
      <w:r w:rsidR="00A15F61">
        <w:t>s,</w:t>
      </w:r>
      <w:r>
        <w:t xml:space="preserve"> patterns, policies and procedures provide sufficient flexibility to allow their adaptation across the DIP. In addition, achieving the goal of trusted data everywhere within the DIP requires partnerships and combined efforts with other components of the security community, Market Participant</w:t>
      </w:r>
      <w:r w:rsidR="000B6F89">
        <w:t>s</w:t>
      </w:r>
      <w:r>
        <w:t xml:space="preserve">, service providers and </w:t>
      </w:r>
      <w:r w:rsidR="000B6F89">
        <w:t xml:space="preserve">any </w:t>
      </w:r>
      <w:r>
        <w:t xml:space="preserve">third parties to provide an integrated </w:t>
      </w:r>
      <w:r w:rsidR="000B6F89">
        <w:t xml:space="preserve">and adaptive </w:t>
      </w:r>
      <w:r>
        <w:t>systems security posture. Cyber security policies define the requirements and procedures required to effectively achieve the DIP's cyber-security goals.</w:t>
      </w:r>
    </w:p>
    <w:p w14:paraId="40126620" w14:textId="00996973" w:rsidR="00063007" w:rsidRPr="006A032C" w:rsidRDefault="00A254B1" w:rsidP="005B5A85">
      <w:pPr>
        <w:pStyle w:val="MHHSBody"/>
        <w:numPr>
          <w:ilvl w:val="0"/>
          <w:numId w:val="46"/>
        </w:numPr>
        <w:spacing w:after="160" w:line="240" w:lineRule="auto"/>
      </w:pPr>
      <w:r w:rsidRPr="006A032C">
        <w:t xml:space="preserve">Reduce the risk of loss, unauthorised disclosure, or unauthorised modification of the DIP, information assets and information systems. </w:t>
      </w:r>
    </w:p>
    <w:p w14:paraId="1CE49D70" w14:textId="77777777" w:rsidR="00063007" w:rsidRPr="006A032C" w:rsidRDefault="00A254B1" w:rsidP="005B5A85">
      <w:pPr>
        <w:pStyle w:val="MHHSBody"/>
        <w:numPr>
          <w:ilvl w:val="0"/>
          <w:numId w:val="46"/>
        </w:numPr>
        <w:spacing w:after="160" w:line="240" w:lineRule="auto"/>
      </w:pPr>
      <w:r w:rsidRPr="006A032C">
        <w:t xml:space="preserve">Provide policy and guidance adaptable to meet the needs of the DIP and Market Participants aligned with the current threats. </w:t>
      </w:r>
    </w:p>
    <w:p w14:paraId="097893EE" w14:textId="186F20FE" w:rsidR="00063007" w:rsidRPr="006A032C" w:rsidRDefault="00A254B1" w:rsidP="005B5A85">
      <w:pPr>
        <w:pStyle w:val="MHHSBody"/>
        <w:numPr>
          <w:ilvl w:val="0"/>
          <w:numId w:val="46"/>
        </w:numPr>
        <w:spacing w:after="160" w:line="240" w:lineRule="auto"/>
      </w:pPr>
      <w:r w:rsidRPr="006A032C">
        <w:t>Protect information by recognising and responding to threats, vulnerabilities, and deficiencies; ensuring that all systems and netwo</w:t>
      </w:r>
      <w:r w:rsidR="00075E04">
        <w:t>rks are capable of self-defence.</w:t>
      </w:r>
    </w:p>
    <w:p w14:paraId="71CFB473" w14:textId="2340CDD3" w:rsidR="00063007" w:rsidRDefault="00A254B1" w:rsidP="005B5A85">
      <w:pPr>
        <w:pStyle w:val="MHHSBody"/>
        <w:numPr>
          <w:ilvl w:val="0"/>
          <w:numId w:val="46"/>
        </w:numPr>
        <w:spacing w:after="160" w:line="240" w:lineRule="auto"/>
      </w:pPr>
      <w:r w:rsidRPr="006A032C">
        <w:t xml:space="preserve">Establish and maintain a </w:t>
      </w:r>
      <w:r w:rsidR="00455F1D">
        <w:t>Cyber-S</w:t>
      </w:r>
      <w:r w:rsidRPr="006A032C">
        <w:t xml:space="preserve">ecurity </w:t>
      </w:r>
      <w:r w:rsidR="00455F1D">
        <w:t>P</w:t>
      </w:r>
      <w:r w:rsidRPr="006A032C">
        <w:t>rogram</w:t>
      </w:r>
      <w:r w:rsidR="00455F1D">
        <w:t>me</w:t>
      </w:r>
      <w:r>
        <w:t xml:space="preserve"> (CSP)</w:t>
      </w:r>
      <w:r w:rsidR="00075E04">
        <w:t>.</w:t>
      </w:r>
    </w:p>
    <w:p w14:paraId="484A9950" w14:textId="77777777" w:rsidR="00455F1D" w:rsidRPr="006A032C" w:rsidRDefault="00A254B1" w:rsidP="005B5A85">
      <w:pPr>
        <w:pStyle w:val="MHHSBody"/>
        <w:numPr>
          <w:ilvl w:val="0"/>
          <w:numId w:val="46"/>
        </w:numPr>
        <w:spacing w:after="160" w:line="240" w:lineRule="auto"/>
      </w:pPr>
      <w:r>
        <w:t>Document a System Security Plan (SSP) for each device.</w:t>
      </w:r>
    </w:p>
    <w:p w14:paraId="70E85D83" w14:textId="77777777" w:rsidR="00063007" w:rsidRPr="006A032C" w:rsidRDefault="00A254B1" w:rsidP="005B5A85">
      <w:pPr>
        <w:pStyle w:val="MHHSBody"/>
        <w:numPr>
          <w:ilvl w:val="0"/>
          <w:numId w:val="46"/>
        </w:numPr>
        <w:spacing w:after="160" w:line="240" w:lineRule="auto"/>
      </w:pPr>
      <w:r w:rsidRPr="006A032C">
        <w:t xml:space="preserve">Leverage research and development of advanced cyber security tools and capabilities within the energy industry. </w:t>
      </w:r>
    </w:p>
    <w:p w14:paraId="1D58676C" w14:textId="0824E79B" w:rsidR="00063007" w:rsidRPr="006A032C" w:rsidRDefault="00A254B1" w:rsidP="005B5A85">
      <w:pPr>
        <w:pStyle w:val="MHHSBody"/>
        <w:numPr>
          <w:ilvl w:val="0"/>
          <w:numId w:val="46"/>
        </w:numPr>
        <w:spacing w:after="160" w:line="240" w:lineRule="auto"/>
      </w:pPr>
      <w:r w:rsidRPr="006A032C">
        <w:t xml:space="preserve">Implement a DIP-wide </w:t>
      </w:r>
      <w:r w:rsidR="00455F1D">
        <w:t>C</w:t>
      </w:r>
      <w:r w:rsidRPr="006A032C">
        <w:t xml:space="preserve">yber </w:t>
      </w:r>
      <w:r w:rsidR="00455F1D">
        <w:t>S</w:t>
      </w:r>
      <w:r w:rsidRPr="006A032C">
        <w:t>ecurity training, edu</w:t>
      </w:r>
      <w:r w:rsidR="00075E04">
        <w:t>cation, and awareness programme.</w:t>
      </w:r>
    </w:p>
    <w:p w14:paraId="63846563" w14:textId="11E2EAC8" w:rsidR="00063007" w:rsidRPr="006A032C" w:rsidRDefault="00A254B1" w:rsidP="005B5A85">
      <w:pPr>
        <w:pStyle w:val="MHHSBody"/>
        <w:numPr>
          <w:ilvl w:val="0"/>
          <w:numId w:val="46"/>
        </w:numPr>
        <w:spacing w:after="160" w:line="240" w:lineRule="auto"/>
      </w:pPr>
      <w:r w:rsidRPr="006A032C">
        <w:t>Promote understanding and acceptance of cyber security principles throughout the DIP</w:t>
      </w:r>
      <w:r w:rsidR="00075E04">
        <w:t>.</w:t>
      </w:r>
    </w:p>
    <w:p w14:paraId="693267EB" w14:textId="56753683" w:rsidR="00063007" w:rsidRPr="006A032C" w:rsidRDefault="00A254B1" w:rsidP="005B5A85">
      <w:pPr>
        <w:pStyle w:val="MHHSBody"/>
        <w:numPr>
          <w:ilvl w:val="0"/>
          <w:numId w:val="46"/>
        </w:numPr>
        <w:spacing w:after="160" w:line="240" w:lineRule="auto"/>
      </w:pPr>
      <w:r w:rsidRPr="006A032C">
        <w:t>Maintain a DIP-wide near-real-time cyb</w:t>
      </w:r>
      <w:r w:rsidR="00075E04">
        <w:t>er security operational picture.</w:t>
      </w:r>
    </w:p>
    <w:p w14:paraId="4DC9A439" w14:textId="7DF834DC" w:rsidR="00063007" w:rsidRPr="006A032C" w:rsidRDefault="00A254B1" w:rsidP="005B5A85">
      <w:pPr>
        <w:pStyle w:val="MHHSBody"/>
        <w:numPr>
          <w:ilvl w:val="0"/>
          <w:numId w:val="46"/>
        </w:numPr>
        <w:spacing w:after="160" w:line="240" w:lineRule="auto"/>
      </w:pPr>
      <w:r w:rsidRPr="006A032C">
        <w:t>Implement integrated DIP asset management capability</w:t>
      </w:r>
      <w:r w:rsidR="00075E04">
        <w:t>.</w:t>
      </w:r>
    </w:p>
    <w:p w14:paraId="4BADF03B" w14:textId="77777777" w:rsidR="00063007" w:rsidRDefault="00A254B1" w:rsidP="005B5A85">
      <w:pPr>
        <w:pStyle w:val="MHHSBody"/>
        <w:numPr>
          <w:ilvl w:val="0"/>
          <w:numId w:val="46"/>
        </w:numPr>
        <w:spacing w:after="160" w:line="240" w:lineRule="auto"/>
      </w:pPr>
      <w:r w:rsidRPr="006A032C">
        <w:t>Implement DIP-wide cyber security services.</w:t>
      </w:r>
    </w:p>
    <w:p w14:paraId="6AE5D2E2" w14:textId="46E7307F" w:rsidR="00063007" w:rsidRPr="006A032C" w:rsidRDefault="00A254B1" w:rsidP="005B5A85">
      <w:pPr>
        <w:pStyle w:val="MHHSBody"/>
        <w:numPr>
          <w:ilvl w:val="0"/>
          <w:numId w:val="46"/>
        </w:numPr>
        <w:spacing w:after="160" w:line="240" w:lineRule="auto"/>
      </w:pPr>
      <w:r>
        <w:lastRenderedPageBreak/>
        <w:t>Achieve ISO27001 accreditation</w:t>
      </w:r>
      <w:r w:rsidR="00075E04">
        <w:t>.</w:t>
      </w:r>
    </w:p>
    <w:p w14:paraId="0DD824EF" w14:textId="77777777" w:rsidR="00063007" w:rsidRPr="005B5A85" w:rsidRDefault="00063007" w:rsidP="005B5A85">
      <w:pPr>
        <w:pStyle w:val="MHHSBody"/>
        <w:spacing w:after="160" w:line="240" w:lineRule="auto"/>
        <w:rPr>
          <w:rFonts w:ascii="Arial" w:hAnsi="Arial"/>
        </w:rPr>
      </w:pPr>
    </w:p>
    <w:p w14:paraId="380DAFFA" w14:textId="47D3953C" w:rsidR="00455F1D" w:rsidRPr="00454703" w:rsidRDefault="00A254B1" w:rsidP="00454703">
      <w:pPr>
        <w:numPr>
          <w:ilvl w:val="0"/>
          <w:numId w:val="49"/>
        </w:numPr>
        <w:shd w:val="clear" w:color="auto" w:fill="FFFFFF"/>
        <w:spacing w:after="160"/>
        <w:rPr>
          <w:rFonts w:ascii="Arial" w:hAnsi="Arial" w:cs="Arial"/>
          <w:color w:val="212529"/>
        </w:rPr>
      </w:pPr>
      <w:r w:rsidRPr="005B5A85">
        <w:rPr>
          <w:rFonts w:ascii="Arial" w:hAnsi="Arial"/>
          <w:b/>
          <w:color w:val="212529"/>
        </w:rPr>
        <w:t>Replace One-Time Security Gates with Context-Aware, Adaptive, and Programmable Security Platforms</w:t>
      </w:r>
      <w:r w:rsidRPr="005B5A85">
        <w:rPr>
          <w:rFonts w:ascii="Arial" w:hAnsi="Arial" w:hint="eastAsia"/>
          <w:color w:val="212529"/>
        </w:rPr>
        <w:t> </w:t>
      </w:r>
    </w:p>
    <w:p w14:paraId="0024EAC8" w14:textId="55D18F00" w:rsidR="00455F1D" w:rsidRPr="005B5A85" w:rsidRDefault="00A254B1" w:rsidP="001613DC">
      <w:pPr>
        <w:pStyle w:val="ElexonBody"/>
        <w:numPr>
          <w:ilvl w:val="0"/>
          <w:numId w:val="53"/>
        </w:numPr>
      </w:pPr>
      <w:r w:rsidRPr="00454703">
        <w:rPr>
          <w:rFonts w:cs="Arial"/>
        </w:rPr>
        <w:t>Organisations</w:t>
      </w:r>
      <w:r w:rsidRPr="005B5A85">
        <w:t xml:space="preserve"> need to replace the</w:t>
      </w:r>
      <w:r w:rsidRPr="00454703">
        <w:rPr>
          <w:rFonts w:cs="Arial"/>
        </w:rPr>
        <w:t xml:space="preserve"> </w:t>
      </w:r>
      <w:r w:rsidRPr="005B5A85">
        <w:t>initial</w:t>
      </w:r>
      <w:r w:rsidRPr="00454703">
        <w:rPr>
          <w:rFonts w:cs="Arial"/>
        </w:rPr>
        <w:t xml:space="preserve"> </w:t>
      </w:r>
      <w:r w:rsidRPr="005B5A85">
        <w:t>one-time, yes/no risk-based decision at the main gate to their systems (</w:t>
      </w:r>
      <w:r w:rsidRPr="005B5A85">
        <w:rPr>
          <w:i/>
        </w:rPr>
        <w:t xml:space="preserve">typically managed by a static authentication and </w:t>
      </w:r>
      <w:r w:rsidRPr="00454703">
        <w:rPr>
          <w:rFonts w:cs="Arial"/>
          <w:i/>
          <w:iCs/>
        </w:rPr>
        <w:t>authorisation</w:t>
      </w:r>
      <w:r w:rsidRPr="005B5A85">
        <w:rPr>
          <w:i/>
        </w:rPr>
        <w:t xml:space="preserve"> process</w:t>
      </w:r>
      <w:r w:rsidRPr="005B5A85">
        <w:t>) with a continuous, real-time, adaptive risk and trust analysis of user anomalies with context-aware information across the platform. Context-aware security (also known as attribute-based access controls or ABAC) uses situational information, such as identity, geolocation, time of day, or endpoint device</w:t>
      </w:r>
      <w:r w:rsidRPr="00454703">
        <w:rPr>
          <w:rFonts w:cs="Arial"/>
        </w:rPr>
        <w:t xml:space="preserve"> type.  </w:t>
      </w:r>
    </w:p>
    <w:p w14:paraId="234FAFC8" w14:textId="6367E94F" w:rsidR="00455F1D" w:rsidRPr="00454703" w:rsidRDefault="00A254B1" w:rsidP="00454703">
      <w:pPr>
        <w:numPr>
          <w:ilvl w:val="0"/>
          <w:numId w:val="49"/>
        </w:numPr>
        <w:shd w:val="clear" w:color="auto" w:fill="FFFFFF"/>
        <w:spacing w:after="160"/>
        <w:rPr>
          <w:rFonts w:ascii="Arial" w:hAnsi="Arial" w:cs="Arial"/>
          <w:color w:val="212529"/>
        </w:rPr>
      </w:pPr>
      <w:r w:rsidRPr="005B5A85">
        <w:rPr>
          <w:rFonts w:ascii="Arial" w:hAnsi="Arial"/>
          <w:b/>
          <w:color w:val="212529"/>
        </w:rPr>
        <w:t xml:space="preserve">Continuously Discover, Monitor, Assess and </w:t>
      </w:r>
      <w:r w:rsidRPr="00454703">
        <w:rPr>
          <w:rFonts w:ascii="Arial" w:hAnsi="Arial" w:cs="Arial"/>
          <w:b/>
          <w:bCs/>
          <w:color w:val="212529"/>
        </w:rPr>
        <w:t>Prioritise</w:t>
      </w:r>
      <w:r w:rsidRPr="005B5A85">
        <w:rPr>
          <w:rFonts w:ascii="Arial" w:hAnsi="Arial"/>
          <w:b/>
          <w:color w:val="212529"/>
        </w:rPr>
        <w:t xml:space="preserve"> Risk </w:t>
      </w:r>
      <w:r w:rsidRPr="005B5A85">
        <w:rPr>
          <w:rFonts w:ascii="Arial" w:hAnsi="Arial" w:hint="eastAsia"/>
          <w:b/>
          <w:color w:val="212529"/>
        </w:rPr>
        <w:t>—</w:t>
      </w:r>
      <w:r w:rsidRPr="005B5A85">
        <w:rPr>
          <w:rFonts w:ascii="Arial" w:hAnsi="Arial"/>
          <w:b/>
          <w:color w:val="212529"/>
        </w:rPr>
        <w:t xml:space="preserve"> Proactively and Reactively</w:t>
      </w:r>
    </w:p>
    <w:p w14:paraId="43175D2E" w14:textId="2DB840DA" w:rsidR="00455F1D" w:rsidRPr="005B5A85" w:rsidRDefault="00A254B1" w:rsidP="001613DC">
      <w:pPr>
        <w:pStyle w:val="ElexonBody"/>
        <w:numPr>
          <w:ilvl w:val="0"/>
          <w:numId w:val="53"/>
        </w:numPr>
      </w:pPr>
      <w:r w:rsidRPr="005B5A85">
        <w:t xml:space="preserve">Risks events are fluid and require constant identification, analysis, </w:t>
      </w:r>
      <w:r w:rsidRPr="00454703">
        <w:rPr>
          <w:rFonts w:cs="Arial"/>
        </w:rPr>
        <w:t>prioritisation</w:t>
      </w:r>
      <w:r w:rsidRPr="005B5A85">
        <w:t>, monitoring, and response after the</w:t>
      </w:r>
      <w:r w:rsidRPr="00454703">
        <w:rPr>
          <w:rFonts w:cs="Arial"/>
        </w:rPr>
        <w:t xml:space="preserve"> </w:t>
      </w:r>
      <w:r w:rsidRPr="005B5A85">
        <w:t>initial</w:t>
      </w:r>
      <w:r w:rsidRPr="00454703">
        <w:rPr>
          <w:rFonts w:cs="Arial"/>
        </w:rPr>
        <w:t xml:space="preserve"> </w:t>
      </w:r>
      <w:r w:rsidRPr="005B5A85">
        <w:t>login assessment. This should include a combination of proactive and reactive capabilities. For example, if a user attempts to download a large amount of sensitive data, you need the ability to detect and prevent this action if</w:t>
      </w:r>
      <w:r w:rsidRPr="00454703">
        <w:rPr>
          <w:rFonts w:cs="Arial"/>
        </w:rPr>
        <w:t xml:space="preserve"> it is </w:t>
      </w:r>
      <w:r w:rsidRPr="005B5A85">
        <w:t xml:space="preserve">considered inappropriate. Again, the use of ABAC can provide </w:t>
      </w:r>
      <w:r w:rsidRPr="00454703">
        <w:rPr>
          <w:rFonts w:cs="Arial"/>
        </w:rPr>
        <w:t>organisations</w:t>
      </w:r>
      <w:r w:rsidRPr="005B5A85">
        <w:t xml:space="preserve"> with</w:t>
      </w:r>
      <w:r w:rsidRPr="00454703">
        <w:rPr>
          <w:rFonts w:cs="Arial"/>
        </w:rPr>
        <w:t xml:space="preserve"> </w:t>
      </w:r>
      <w:r w:rsidRPr="005B5A85">
        <w:t>preventative</w:t>
      </w:r>
      <w:r w:rsidRPr="00454703">
        <w:rPr>
          <w:rFonts w:cs="Arial"/>
        </w:rPr>
        <w:t xml:space="preserve"> </w:t>
      </w:r>
      <w:r w:rsidRPr="005B5A85">
        <w:t>controls at the business process, transaction, and master data level.</w:t>
      </w:r>
      <w:r w:rsidRPr="00454703">
        <w:rPr>
          <w:rFonts w:cs="Arial"/>
        </w:rPr>
        <w:t xml:space="preserve">  </w:t>
      </w:r>
    </w:p>
    <w:p w14:paraId="2F82FDE5" w14:textId="77777777" w:rsidR="00455F1D" w:rsidRDefault="00455F1D" w:rsidP="00063007">
      <w:pPr>
        <w:pStyle w:val="MHHSBody"/>
      </w:pPr>
    </w:p>
    <w:p w14:paraId="4F5313BB" w14:textId="77777777" w:rsidR="00063007" w:rsidRDefault="00A254B1" w:rsidP="00063007">
      <w:pPr>
        <w:pStyle w:val="Heading2"/>
      </w:pPr>
      <w:bookmarkStart w:id="61" w:name="_Toc93309972"/>
      <w:bookmarkStart w:id="62" w:name="_Toc113958355"/>
      <w:r>
        <w:t>Enable advanced cyber security capabilities</w:t>
      </w:r>
      <w:bookmarkEnd w:id="61"/>
      <w:bookmarkEnd w:id="62"/>
      <w:r>
        <w:t xml:space="preserve"> </w:t>
      </w:r>
    </w:p>
    <w:p w14:paraId="4128C918" w14:textId="6DDAC27B" w:rsidR="00063007" w:rsidRDefault="00A254B1" w:rsidP="005B5A85">
      <w:pPr>
        <w:pStyle w:val="MHHSBody"/>
        <w:spacing w:after="160" w:line="240" w:lineRule="auto"/>
      </w:pPr>
      <w:r>
        <w:t>Agility in the security policies, guidance, and practices must be a goa</w:t>
      </w:r>
      <w:r w:rsidR="001613DC">
        <w:t>l for every process in the DIP. C</w:t>
      </w:r>
      <w:r>
        <w:t xml:space="preserve">ontinuous improvement is mandated. </w:t>
      </w:r>
    </w:p>
    <w:p w14:paraId="54B78797" w14:textId="109CBB72" w:rsidR="00063007" w:rsidRDefault="00A254B1" w:rsidP="005B5A85">
      <w:pPr>
        <w:pStyle w:val="MHHSBody"/>
        <w:spacing w:after="160" w:line="240" w:lineRule="auto"/>
      </w:pPr>
      <w:r>
        <w:t xml:space="preserve">The </w:t>
      </w:r>
      <w:r w:rsidR="00080581">
        <w:t xml:space="preserve">adaptive security </w:t>
      </w:r>
      <w:r>
        <w:t>approach places great importance on harvesting and prioritising ideas and the rapid development and deployment of concepts and capabilities to enable constant preparatio</w:t>
      </w:r>
      <w:r w:rsidR="008F1F16">
        <w:t>n, shaping, and execution of</w:t>
      </w:r>
      <w:r>
        <w:t xml:space="preserve"> responses to the environment</w:t>
      </w:r>
      <w:r w:rsidR="00AD2A36">
        <w:t xml:space="preserve"> with tools such as;</w:t>
      </w:r>
    </w:p>
    <w:p w14:paraId="1FD99EF3" w14:textId="67CFCC7E" w:rsidR="00BE1137" w:rsidRDefault="00A254B1" w:rsidP="005B5A85">
      <w:pPr>
        <w:pStyle w:val="MHHSBody"/>
        <w:numPr>
          <w:ilvl w:val="0"/>
          <w:numId w:val="47"/>
        </w:numPr>
        <w:spacing w:after="160" w:line="240" w:lineRule="auto"/>
      </w:pPr>
      <w:r>
        <w:t>Security Or</w:t>
      </w:r>
      <w:r w:rsidR="00AD2A36">
        <w:t>c</w:t>
      </w:r>
      <w:r>
        <w:t>hes</w:t>
      </w:r>
      <w:r w:rsidR="00AD2A36">
        <w:t>t</w:t>
      </w:r>
      <w:r>
        <w:t>r</w:t>
      </w:r>
      <w:r w:rsidR="00AD2A36">
        <w:t>a</w:t>
      </w:r>
      <w:r>
        <w:t xml:space="preserve">tion, Automation and Response (SOAR), </w:t>
      </w:r>
      <w:r w:rsidR="00AD2A36">
        <w:t>for example</w:t>
      </w:r>
      <w:r>
        <w:t xml:space="preserve">, </w:t>
      </w:r>
      <w:r w:rsidR="00AD2A36">
        <w:t>Microsoft Sentinel or AWS Security hub.</w:t>
      </w:r>
    </w:p>
    <w:p w14:paraId="7AB383C0" w14:textId="77777777" w:rsidR="00080581" w:rsidRDefault="00A254B1" w:rsidP="005B5A85">
      <w:pPr>
        <w:pStyle w:val="MHHSBody"/>
        <w:numPr>
          <w:ilvl w:val="0"/>
          <w:numId w:val="47"/>
        </w:numPr>
        <w:spacing w:after="160" w:line="240" w:lineRule="auto"/>
      </w:pPr>
      <w:r>
        <w:t>Advanced</w:t>
      </w:r>
      <w:r w:rsidR="000B6F89">
        <w:t xml:space="preserve"> analytics and </w:t>
      </w:r>
      <w:r>
        <w:t>machine</w:t>
      </w:r>
      <w:r w:rsidR="000B6F89">
        <w:t xml:space="preserve"> learning such as </w:t>
      </w:r>
      <w:r>
        <w:t>UEBA / XDR</w:t>
      </w:r>
    </w:p>
    <w:p w14:paraId="53D254C9" w14:textId="77777777" w:rsidR="00AD2A36" w:rsidRDefault="00A254B1" w:rsidP="005B5A85">
      <w:pPr>
        <w:pStyle w:val="MHHSBody"/>
        <w:spacing w:after="160" w:line="240" w:lineRule="auto"/>
      </w:pPr>
      <w:r>
        <w:t>The focus is to foster innovation and influence the planning and acquisition processes to further the cyber security posture and support the DIP as they may change.</w:t>
      </w:r>
    </w:p>
    <w:p w14:paraId="470B7C8F" w14:textId="77777777" w:rsidR="00AD2A36" w:rsidRDefault="00AD2A36" w:rsidP="005B5A85">
      <w:pPr>
        <w:pStyle w:val="MHHSBody"/>
        <w:spacing w:after="160" w:line="240" w:lineRule="auto"/>
      </w:pPr>
    </w:p>
    <w:p w14:paraId="1EB6561D" w14:textId="77777777" w:rsidR="00063007" w:rsidRDefault="00A254B1" w:rsidP="00063007">
      <w:pPr>
        <w:pStyle w:val="Heading2"/>
      </w:pPr>
      <w:bookmarkStart w:id="63" w:name="_Toc93309973"/>
      <w:bookmarkStart w:id="64" w:name="_Toc113958356"/>
      <w:r>
        <w:t>Develop a cyber-security empowered workforce</w:t>
      </w:r>
      <w:bookmarkEnd w:id="63"/>
      <w:bookmarkEnd w:id="64"/>
      <w:r>
        <w:t xml:space="preserve"> </w:t>
      </w:r>
    </w:p>
    <w:p w14:paraId="54125A0B" w14:textId="74B845DA" w:rsidR="00063007" w:rsidRDefault="00A254B1" w:rsidP="005B5A85">
      <w:pPr>
        <w:pStyle w:val="MHHSBody"/>
        <w:spacing w:after="160" w:line="240" w:lineRule="auto"/>
      </w:pPr>
      <w:r>
        <w:t xml:space="preserve">People are the foundation of good security practices and are also the greatest resource in protecting its information and systems. Establishing a comprehensive training, education, and awareness programme helps ensure that personnel understand their roles and responsibilities in protecting the DIP and its information assets, in preparing them to react to today's and tomorrow's threats. In </w:t>
      </w:r>
      <w:proofErr w:type="gramStart"/>
      <w:r>
        <w:t>today’s</w:t>
      </w:r>
      <w:proofErr w:type="gramEnd"/>
      <w:r>
        <w:t xml:space="preserve"> increasingly more capable and hostile threat environment, every employee plays an important role. The difference between being a vulnerability and being an element of defence-in-depth security can be measured in the quality of training, education, and awareness of employees. </w:t>
      </w:r>
    </w:p>
    <w:p w14:paraId="5F154B16" w14:textId="6A86BFE3" w:rsidR="00063007" w:rsidRDefault="00A254B1" w:rsidP="005B5A85">
      <w:pPr>
        <w:pStyle w:val="MHHSBody"/>
        <w:spacing w:after="160" w:line="240" w:lineRule="auto"/>
      </w:pPr>
      <w:r>
        <w:t>Training, education, and awareness program</w:t>
      </w:r>
      <w:r w:rsidR="000A3F03">
        <w:t>me</w:t>
      </w:r>
      <w:r>
        <w:t>s also support the development of a professional workforce with the knowledge, skills, and abilities to prevent, deter, and respond to threats against the DIP</w:t>
      </w:r>
      <w:r w:rsidR="000A3F03">
        <w:t>’</w:t>
      </w:r>
      <w:r>
        <w:t xml:space="preserve">s assets. </w:t>
      </w:r>
    </w:p>
    <w:p w14:paraId="4EEE64D5" w14:textId="15B03C26" w:rsidR="00063007" w:rsidRDefault="00A254B1" w:rsidP="00454703">
      <w:pPr>
        <w:pStyle w:val="MHHSBody"/>
        <w:spacing w:after="160" w:line="240" w:lineRule="auto"/>
      </w:pPr>
      <w:r>
        <w:t>Cyber security training, education, and awareness programmes provide critical management and operational support to the DIP's overall Cyber Security posture.</w:t>
      </w:r>
    </w:p>
    <w:p w14:paraId="3E49E22E" w14:textId="77777777" w:rsidR="00454703" w:rsidRDefault="00454703" w:rsidP="005B5A85">
      <w:pPr>
        <w:pStyle w:val="MHHSBody"/>
        <w:spacing w:after="160" w:line="240" w:lineRule="auto"/>
      </w:pPr>
    </w:p>
    <w:p w14:paraId="2A9F110D" w14:textId="77777777" w:rsidR="00063007" w:rsidRDefault="00A254B1" w:rsidP="00063007">
      <w:pPr>
        <w:pStyle w:val="Heading2"/>
      </w:pPr>
      <w:bookmarkStart w:id="65" w:name="_Toc93309974"/>
      <w:bookmarkStart w:id="66" w:name="_Toc113958357"/>
      <w:r>
        <w:t xml:space="preserve">Improve </w:t>
      </w:r>
      <w:r w:rsidRPr="00063007">
        <w:t>cyber</w:t>
      </w:r>
      <w:r>
        <w:t xml:space="preserve"> security situational awareness</w:t>
      </w:r>
      <w:bookmarkEnd w:id="65"/>
      <w:bookmarkEnd w:id="66"/>
      <w:r>
        <w:t xml:space="preserve"> </w:t>
      </w:r>
    </w:p>
    <w:p w14:paraId="335DF91D" w14:textId="7B03BC07" w:rsidR="00063007" w:rsidRPr="004E5DAB" w:rsidRDefault="00A254B1" w:rsidP="005B5A85">
      <w:pPr>
        <w:pStyle w:val="ElexonBody"/>
        <w:spacing w:after="160" w:line="240" w:lineRule="auto"/>
        <w:rPr>
          <w:color w:val="041425" w:themeColor="text1"/>
        </w:rPr>
      </w:pPr>
      <w:r w:rsidRPr="004E5DAB">
        <w:rPr>
          <w:color w:val="041425" w:themeColor="text1"/>
        </w:rPr>
        <w:lastRenderedPageBreak/>
        <w:t xml:space="preserve">The complex and interdependent nature of the </w:t>
      </w:r>
      <w:r w:rsidR="00295458">
        <w:rPr>
          <w:color w:val="041425" w:themeColor="text1"/>
        </w:rPr>
        <w:t>MHHS TOM</w:t>
      </w:r>
      <w:r w:rsidRPr="004E5DAB">
        <w:rPr>
          <w:color w:val="041425" w:themeColor="text1"/>
        </w:rPr>
        <w:t xml:space="preserve"> and connectivity require</w:t>
      </w:r>
      <w:r w:rsidR="00295458">
        <w:rPr>
          <w:color w:val="041425" w:themeColor="text1"/>
        </w:rPr>
        <w:t>d</w:t>
      </w:r>
      <w:r w:rsidRPr="004E5DAB">
        <w:rPr>
          <w:color w:val="041425" w:themeColor="text1"/>
        </w:rPr>
        <w:t xml:space="preserve"> to </w:t>
      </w:r>
      <w:r w:rsidR="00295458">
        <w:rPr>
          <w:color w:val="041425" w:themeColor="text1"/>
        </w:rPr>
        <w:t xml:space="preserve">necessitate a </w:t>
      </w:r>
      <w:r w:rsidRPr="004E5DAB">
        <w:rPr>
          <w:color w:val="041425" w:themeColor="text1"/>
        </w:rPr>
        <w:t xml:space="preserve">shared cyber security awareness and understanding to enable effective operation. The </w:t>
      </w:r>
      <w:r w:rsidR="00A95B94">
        <w:rPr>
          <w:color w:val="041425" w:themeColor="text1"/>
        </w:rPr>
        <w:t>DIP Service Provider</w:t>
      </w:r>
      <w:r w:rsidRPr="004E5DAB">
        <w:rPr>
          <w:color w:val="041425" w:themeColor="text1"/>
        </w:rPr>
        <w:t xml:space="preserve"> requires sufficient visibility into the DIP</w:t>
      </w:r>
      <w:r w:rsidR="00A95B94">
        <w:rPr>
          <w:color w:val="041425" w:themeColor="text1"/>
        </w:rPr>
        <w:t>’</w:t>
      </w:r>
      <w:r w:rsidRPr="004E5DAB">
        <w:rPr>
          <w:color w:val="041425" w:themeColor="text1"/>
        </w:rPr>
        <w:t xml:space="preserve">s resources to ensure the security protections applied are appropriate to protect, defend, and respond to threats. </w:t>
      </w:r>
    </w:p>
    <w:p w14:paraId="372A9BC3" w14:textId="2E728D57" w:rsidR="00063007" w:rsidRDefault="00A254B1" w:rsidP="005B5A85">
      <w:pPr>
        <w:pStyle w:val="ElexonBody"/>
        <w:spacing w:after="160" w:line="240" w:lineRule="auto"/>
        <w:rPr>
          <w:color w:val="041425" w:themeColor="text1"/>
        </w:rPr>
      </w:pPr>
      <w:r w:rsidRPr="004E5DAB">
        <w:rPr>
          <w:color w:val="041425" w:themeColor="text1"/>
        </w:rPr>
        <w:t xml:space="preserve">To meet this need, the </w:t>
      </w:r>
      <w:r w:rsidR="00A95B94">
        <w:rPr>
          <w:color w:val="041425" w:themeColor="text1"/>
        </w:rPr>
        <w:t>DIP Service Provider</w:t>
      </w:r>
      <w:r w:rsidRPr="004E5DAB">
        <w:rPr>
          <w:color w:val="041425" w:themeColor="text1"/>
        </w:rPr>
        <w:t xml:space="preserve"> and Market Participants must work to identify situational awareness requirements and build and deploy a performance measurement capability to fulfil these requirements. </w:t>
      </w:r>
    </w:p>
    <w:p w14:paraId="7BA50B82" w14:textId="77777777" w:rsidR="00454703" w:rsidRPr="004E5DAB" w:rsidRDefault="00454703" w:rsidP="00454703">
      <w:pPr>
        <w:pStyle w:val="ElexonBody"/>
        <w:spacing w:after="160" w:line="240" w:lineRule="auto"/>
        <w:rPr>
          <w:color w:val="041425" w:themeColor="text1"/>
        </w:rPr>
      </w:pPr>
    </w:p>
    <w:p w14:paraId="78A65397" w14:textId="77777777" w:rsidR="000B6F89" w:rsidRDefault="00A254B1" w:rsidP="000B6F89">
      <w:pPr>
        <w:pStyle w:val="Heading2"/>
      </w:pPr>
      <w:bookmarkStart w:id="67" w:name="_Toc93309975"/>
      <w:bookmarkStart w:id="68" w:name="_Toc113958358"/>
      <w:r>
        <w:t>Performance measurement:</w:t>
      </w:r>
      <w:bookmarkEnd w:id="67"/>
      <w:bookmarkEnd w:id="68"/>
      <w:r>
        <w:t xml:space="preserve"> </w:t>
      </w:r>
    </w:p>
    <w:p w14:paraId="1FE1BA33" w14:textId="20E047E6" w:rsidR="000B6F89" w:rsidRPr="004E5DAB" w:rsidRDefault="00A254B1" w:rsidP="005B5A85">
      <w:pPr>
        <w:pStyle w:val="ElexonBody"/>
        <w:spacing w:after="160" w:line="240" w:lineRule="auto"/>
        <w:rPr>
          <w:color w:val="041425" w:themeColor="text1"/>
        </w:rPr>
      </w:pPr>
      <w:r w:rsidRPr="004E5DAB">
        <w:rPr>
          <w:color w:val="041425" w:themeColor="text1"/>
        </w:rPr>
        <w:t xml:space="preserve">The </w:t>
      </w:r>
      <w:r w:rsidR="00A95B94">
        <w:rPr>
          <w:color w:val="041425" w:themeColor="text1"/>
        </w:rPr>
        <w:t>DIP Service Provider</w:t>
      </w:r>
      <w:r w:rsidRPr="004E5DAB">
        <w:rPr>
          <w:color w:val="041425" w:themeColor="text1"/>
        </w:rPr>
        <w:t xml:space="preserve"> shall ensure performance measurements provide a clear and consistent way to measure success and demonstrate results. It helps to maintain a high-level overview of the current security posture by defining repeatable metrics and critical success factors. It ensures regulative, policy, and guidance requirements are being met and provides a feedback mechanism to adjust the DIP's cyber security programme and implementation, as needed.</w:t>
      </w:r>
    </w:p>
    <w:p w14:paraId="31B0F133" w14:textId="77777777" w:rsidR="000B6F89" w:rsidRDefault="000B6F89" w:rsidP="000B6F89">
      <w:pPr>
        <w:pStyle w:val="MHHSBody"/>
      </w:pPr>
    </w:p>
    <w:p w14:paraId="6C21ED9E" w14:textId="77777777" w:rsidR="000B6F89" w:rsidRDefault="00A254B1" w:rsidP="000B6F89">
      <w:pPr>
        <w:pStyle w:val="MHHSBody"/>
        <w:jc w:val="center"/>
      </w:pPr>
      <w:r>
        <w:object w:dxaOrig="7458" w:dyaOrig="4605" w14:anchorId="0FB385AE">
          <v:shape id="_x0000_i1029" type="#_x0000_t75" style="width:373.45pt;height:230.5pt" o:ole="">
            <v:imagedata r:id="rId28" o:title=""/>
          </v:shape>
          <o:OLEObject Type="Embed" ProgID="Visio.Drawing.15" ShapeID="_x0000_i1029" DrawAspect="Content" ObjectID="_1729017295" r:id="rId29"/>
        </w:object>
      </w:r>
    </w:p>
    <w:p w14:paraId="6CA5BA29" w14:textId="77777777" w:rsidR="000B6F89" w:rsidRPr="005B5A85" w:rsidRDefault="00A254B1" w:rsidP="000B6F89">
      <w:pPr>
        <w:pStyle w:val="MHHSBody"/>
        <w:jc w:val="center"/>
        <w:rPr>
          <w:color w:val="041425" w:themeColor="text1"/>
          <w:sz w:val="16"/>
        </w:rPr>
      </w:pPr>
      <w:r w:rsidRPr="005B5A85">
        <w:rPr>
          <w:color w:val="041425" w:themeColor="text1"/>
          <w:sz w:val="16"/>
        </w:rPr>
        <w:t>Figure</w:t>
      </w:r>
      <w:r w:rsidR="00147E0F" w:rsidRPr="005B5A85">
        <w:rPr>
          <w:color w:val="041425" w:themeColor="text1"/>
          <w:sz w:val="16"/>
        </w:rPr>
        <w:t xml:space="preserve"> 11</w:t>
      </w:r>
      <w:r w:rsidRPr="005B5A85">
        <w:rPr>
          <w:color w:val="041425" w:themeColor="text1"/>
          <w:sz w:val="16"/>
        </w:rPr>
        <w:t xml:space="preserve"> – Performance Measurement</w:t>
      </w:r>
    </w:p>
    <w:p w14:paraId="2CE3A929" w14:textId="77777777" w:rsidR="00377CE4" w:rsidRPr="000B6F89" w:rsidRDefault="00377CE4" w:rsidP="005B5A85">
      <w:pPr>
        <w:pStyle w:val="MHHSBody"/>
        <w:spacing w:after="160" w:line="240" w:lineRule="auto"/>
        <w:jc w:val="center"/>
      </w:pPr>
    </w:p>
    <w:p w14:paraId="34DD63E2" w14:textId="59350127" w:rsidR="00063007" w:rsidRPr="004E5DAB" w:rsidRDefault="00A254B1" w:rsidP="005B5A85">
      <w:pPr>
        <w:pStyle w:val="ElexonBody"/>
        <w:numPr>
          <w:ilvl w:val="0"/>
          <w:numId w:val="27"/>
        </w:numPr>
        <w:spacing w:after="160" w:line="240" w:lineRule="auto"/>
        <w:rPr>
          <w:color w:val="041425" w:themeColor="text1"/>
        </w:rPr>
      </w:pPr>
      <w:r w:rsidRPr="004E5DAB">
        <w:rPr>
          <w:color w:val="041425" w:themeColor="text1"/>
        </w:rPr>
        <w:t xml:space="preserve">Data Collection – Process for collecting and reporting cyber security metric information to the </w:t>
      </w:r>
      <w:r w:rsidR="00A95B94">
        <w:rPr>
          <w:color w:val="041425" w:themeColor="text1"/>
        </w:rPr>
        <w:t>DIP Service Provider</w:t>
      </w:r>
      <w:r w:rsidRPr="004E5DAB">
        <w:rPr>
          <w:color w:val="041425" w:themeColor="text1"/>
        </w:rPr>
        <w:t xml:space="preserve"> shall with the continuous status of the DIP's cyber security programme. </w:t>
      </w:r>
    </w:p>
    <w:p w14:paraId="2C4DB4B6" w14:textId="617A2DF3" w:rsidR="00063007" w:rsidRPr="004E5DAB" w:rsidRDefault="00A254B1" w:rsidP="005B5A85">
      <w:pPr>
        <w:pStyle w:val="ElexonBody"/>
        <w:numPr>
          <w:ilvl w:val="0"/>
          <w:numId w:val="27"/>
        </w:numPr>
        <w:spacing w:after="160" w:line="240" w:lineRule="auto"/>
        <w:rPr>
          <w:color w:val="041425" w:themeColor="text1"/>
        </w:rPr>
      </w:pPr>
      <w:r w:rsidRPr="004E5DAB">
        <w:rPr>
          <w:color w:val="041425" w:themeColor="text1"/>
        </w:rPr>
        <w:t xml:space="preserve">Metrics Development – Process to develop and maintain the criteria for effective evaluation of the cyber security </w:t>
      </w:r>
      <w:r w:rsidR="000A3F03">
        <w:rPr>
          <w:color w:val="041425" w:themeColor="text1"/>
        </w:rPr>
        <w:t>programme</w:t>
      </w:r>
      <w:r w:rsidRPr="004E5DAB">
        <w:rPr>
          <w:color w:val="041425" w:themeColor="text1"/>
        </w:rPr>
        <w:t xml:space="preserve">. </w:t>
      </w:r>
    </w:p>
    <w:p w14:paraId="3C1A7B44" w14:textId="06BCE565" w:rsidR="00063007" w:rsidRPr="004E5DAB" w:rsidRDefault="00A254B1" w:rsidP="005B5A85">
      <w:pPr>
        <w:pStyle w:val="ElexonBody"/>
        <w:numPr>
          <w:ilvl w:val="0"/>
          <w:numId w:val="27"/>
        </w:numPr>
        <w:spacing w:after="160" w:line="240" w:lineRule="auto"/>
        <w:rPr>
          <w:color w:val="041425" w:themeColor="text1"/>
        </w:rPr>
      </w:pPr>
      <w:r w:rsidRPr="004E5DAB">
        <w:rPr>
          <w:color w:val="041425" w:themeColor="text1"/>
        </w:rPr>
        <w:t xml:space="preserve">Compliance and Monitoring Reviews – Process employed by </w:t>
      </w:r>
      <w:r w:rsidR="00A95B94">
        <w:rPr>
          <w:color w:val="041425" w:themeColor="text1"/>
        </w:rPr>
        <w:t>DIP Service Provider</w:t>
      </w:r>
      <w:r w:rsidRPr="004E5DAB">
        <w:rPr>
          <w:color w:val="041425" w:themeColor="text1"/>
        </w:rPr>
        <w:t xml:space="preserve"> to review compliance with established policy and guidance. </w:t>
      </w:r>
    </w:p>
    <w:p w14:paraId="5EF7AEAD" w14:textId="2741BBFD" w:rsidR="00063007" w:rsidRPr="004E5DAB" w:rsidRDefault="00A254B1" w:rsidP="005B5A85">
      <w:pPr>
        <w:pStyle w:val="ElexonBody"/>
        <w:numPr>
          <w:ilvl w:val="0"/>
          <w:numId w:val="27"/>
        </w:numPr>
        <w:spacing w:after="160" w:line="240" w:lineRule="auto"/>
        <w:rPr>
          <w:color w:val="041425" w:themeColor="text1"/>
        </w:rPr>
      </w:pPr>
      <w:r w:rsidRPr="004E5DAB">
        <w:rPr>
          <w:color w:val="041425" w:themeColor="text1"/>
        </w:rPr>
        <w:t xml:space="preserve">Compliance Reporting – Establishes the process of delivering a standard set of reports that documents the DIP's current cyber security posture and status of its regulatory compliance milestones. </w:t>
      </w:r>
    </w:p>
    <w:p w14:paraId="5EF50DEB" w14:textId="13BFD0BB" w:rsidR="00063007" w:rsidRDefault="00A254B1" w:rsidP="005B5A85">
      <w:pPr>
        <w:pStyle w:val="ElexonBody"/>
        <w:numPr>
          <w:ilvl w:val="0"/>
          <w:numId w:val="27"/>
        </w:numPr>
        <w:spacing w:after="160" w:line="240" w:lineRule="auto"/>
      </w:pPr>
      <w:r w:rsidRPr="00A15F61">
        <w:rPr>
          <w:color w:val="041425" w:themeColor="text1"/>
        </w:rPr>
        <w:t>Maturity Measurement – Process for evaluating all elements of the DIP's cyber security program</w:t>
      </w:r>
      <w:r w:rsidR="00454703">
        <w:rPr>
          <w:color w:val="041425" w:themeColor="text1"/>
        </w:rPr>
        <w:t>me</w:t>
      </w:r>
      <w:r w:rsidRPr="00A15F61">
        <w:rPr>
          <w:color w:val="041425" w:themeColor="text1"/>
        </w:rPr>
        <w:t xml:space="preserve"> to identify the overall maturity of the </w:t>
      </w:r>
      <w:r w:rsidR="000A3F03">
        <w:rPr>
          <w:color w:val="041425" w:themeColor="text1"/>
        </w:rPr>
        <w:t>programme</w:t>
      </w:r>
      <w:r w:rsidRPr="00A15F61">
        <w:rPr>
          <w:color w:val="041425" w:themeColor="text1"/>
        </w:rPr>
        <w:t xml:space="preserve"> elements and areas for process improvements.</w:t>
      </w:r>
    </w:p>
    <w:p w14:paraId="7A23DFDC" w14:textId="77777777" w:rsidR="00063007" w:rsidRPr="003B0EED" w:rsidRDefault="00063007" w:rsidP="006D657E">
      <w:pPr>
        <w:pStyle w:val="BodyTextNormal"/>
        <w:sectPr w:rsidR="00063007" w:rsidRPr="003B0EED" w:rsidSect="00774F6F">
          <w:footerReference w:type="default" r:id="rId30"/>
          <w:headerReference w:type="first" r:id="rId31"/>
          <w:footerReference w:type="first" r:id="rId32"/>
          <w:pgSz w:w="11906" w:h="16838" w:code="9"/>
          <w:pgMar w:top="680" w:right="680" w:bottom="992" w:left="680" w:header="567" w:footer="448" w:gutter="0"/>
          <w:cols w:space="720"/>
          <w:titlePg/>
          <w:docGrid w:linePitch="360"/>
        </w:sectPr>
      </w:pPr>
    </w:p>
    <w:p w14:paraId="4D5005EA" w14:textId="4B017482" w:rsidR="0038711E" w:rsidRPr="004755D7" w:rsidRDefault="00A254B1" w:rsidP="004755D7">
      <w:pPr>
        <w:pStyle w:val="AppendixHeading"/>
      </w:pPr>
      <w:bookmarkStart w:id="69" w:name="_Toc113958359"/>
      <w:r w:rsidRPr="004755D7">
        <w:lastRenderedPageBreak/>
        <w:t xml:space="preserve">Business </w:t>
      </w:r>
      <w:r w:rsidR="00B35D81" w:rsidRPr="004755D7">
        <w:t>Flows</w:t>
      </w:r>
      <w:r w:rsidR="00267EDF">
        <w:t>,</w:t>
      </w:r>
      <w:r w:rsidR="00B35D81" w:rsidRPr="004755D7">
        <w:t xml:space="preserve"> Message Routing</w:t>
      </w:r>
      <w:r w:rsidR="00267EDF">
        <w:t xml:space="preserve"> and D</w:t>
      </w:r>
      <w:r w:rsidR="00AC3440">
        <w:t>igital signing</w:t>
      </w:r>
      <w:bookmarkEnd w:id="69"/>
    </w:p>
    <w:p w14:paraId="11FFB9C1" w14:textId="77777777" w:rsidR="007F6B45" w:rsidRPr="007F6B45" w:rsidRDefault="00A254B1" w:rsidP="007F6B45">
      <w:pPr>
        <w:pStyle w:val="AppendixSubtitle"/>
      </w:pPr>
      <w:r w:rsidRPr="007F6B45">
        <w:t>Message Routing</w:t>
      </w:r>
    </w:p>
    <w:p w14:paraId="1A85C921" w14:textId="77777777" w:rsidR="007F6B45" w:rsidRDefault="007F6B45" w:rsidP="007F6B45">
      <w:pPr>
        <w:rPr>
          <w:szCs w:val="20"/>
        </w:rPr>
      </w:pPr>
    </w:p>
    <w:p w14:paraId="46F91BEE" w14:textId="77777777" w:rsidR="001F01B3" w:rsidRDefault="00A254B1" w:rsidP="001F01B3">
      <w:pPr>
        <w:spacing w:after="160"/>
        <w:rPr>
          <w:rFonts w:ascii="Arial" w:hAnsi="Arial"/>
        </w:rPr>
      </w:pPr>
      <w:r w:rsidRPr="005B5A85">
        <w:rPr>
          <w:rFonts w:ascii="Arial" w:hAnsi="Arial"/>
        </w:rPr>
        <w:t>Market participants will publish messages to the data integration platform (DIP) for onward routing to subscribers of those messages</w:t>
      </w:r>
    </w:p>
    <w:p w14:paraId="2B02A24A" w14:textId="3216236F" w:rsidR="008E0AD6" w:rsidRDefault="008E0AD6" w:rsidP="005B5A85">
      <w:pPr>
        <w:pStyle w:val="ListParagraph"/>
        <w:numPr>
          <w:ilvl w:val="0"/>
          <w:numId w:val="45"/>
        </w:numPr>
        <w:spacing w:after="160"/>
      </w:pPr>
      <w:r w:rsidRPr="005B5A85">
        <w:t>Table 3 below</w:t>
      </w:r>
      <w:r>
        <w:t xml:space="preserve"> identifi</w:t>
      </w:r>
      <w:r w:rsidR="00534451">
        <w:t xml:space="preserve">es which business flows require the message to be </w:t>
      </w:r>
      <w:r w:rsidR="00605935">
        <w:t>digitally</w:t>
      </w:r>
      <w:r w:rsidR="00534451">
        <w:t xml:space="preserve"> signed or not, prior to forwarding to the DIP.</w:t>
      </w:r>
    </w:p>
    <w:p w14:paraId="43E4AC1D" w14:textId="77777777" w:rsidR="007F6B45" w:rsidRPr="005B5A85" w:rsidRDefault="007F6B45" w:rsidP="005B5A85">
      <w:pPr>
        <w:pStyle w:val="MHHSBody"/>
        <w:spacing w:after="160" w:line="240" w:lineRule="auto"/>
        <w:rPr>
          <w:rFonts w:ascii="Arial" w:hAnsi="Arial"/>
        </w:rPr>
      </w:pPr>
    </w:p>
    <w:p w14:paraId="13247ACB" w14:textId="77777777" w:rsidR="00534451" w:rsidRDefault="00AC3440" w:rsidP="00534451">
      <w:pPr>
        <w:pStyle w:val="AppendixSubtitle"/>
        <w:spacing w:before="0" w:after="160"/>
        <w:rPr>
          <w:rFonts w:ascii="Arial" w:hAnsi="Arial"/>
        </w:rPr>
      </w:pPr>
      <w:r>
        <w:rPr>
          <w:rFonts w:ascii="Arial" w:hAnsi="Arial"/>
        </w:rPr>
        <w:t>Digital Signing</w:t>
      </w:r>
    </w:p>
    <w:p w14:paraId="6026E348" w14:textId="49D1DD52" w:rsidR="007F6B45" w:rsidRPr="00534451" w:rsidRDefault="00AC3440" w:rsidP="00534451">
      <w:pPr>
        <w:pStyle w:val="AppendixSubtitle"/>
        <w:spacing w:before="0" w:after="160"/>
        <w:rPr>
          <w:rFonts w:ascii="Arial" w:eastAsiaTheme="minorHAnsi" w:hAnsi="Arial" w:cs="Calibri"/>
          <w:b w:val="0"/>
          <w:bCs w:val="0"/>
          <w:color w:val="auto"/>
          <w:kern w:val="0"/>
          <w:sz w:val="22"/>
          <w:szCs w:val="22"/>
        </w:rPr>
      </w:pPr>
      <w:r w:rsidRPr="00534451">
        <w:rPr>
          <w:rFonts w:ascii="Arial" w:eastAsiaTheme="minorHAnsi" w:hAnsi="Arial" w:cs="Calibri"/>
          <w:b w:val="0"/>
          <w:bCs w:val="0"/>
          <w:color w:val="auto"/>
          <w:kern w:val="0"/>
          <w:sz w:val="22"/>
          <w:szCs w:val="22"/>
        </w:rPr>
        <w:t>Messages to be digitally signed</w:t>
      </w:r>
      <w:r w:rsidR="00A254B1" w:rsidRPr="00534451">
        <w:rPr>
          <w:rFonts w:ascii="Arial" w:eastAsiaTheme="minorHAnsi" w:hAnsi="Arial" w:cs="Calibri"/>
          <w:b w:val="0"/>
          <w:bCs w:val="0"/>
          <w:color w:val="auto"/>
          <w:kern w:val="0"/>
          <w:sz w:val="22"/>
          <w:szCs w:val="22"/>
        </w:rPr>
        <w:t>.</w:t>
      </w:r>
    </w:p>
    <w:p w14:paraId="0B1C80A2" w14:textId="2200EB43" w:rsidR="007F6B45" w:rsidRPr="005B5A85" w:rsidRDefault="00A254B1" w:rsidP="005B5A85">
      <w:pPr>
        <w:spacing w:after="160"/>
        <w:rPr>
          <w:rFonts w:ascii="Arial" w:hAnsi="Arial"/>
        </w:rPr>
      </w:pPr>
      <w:r w:rsidRPr="00454703">
        <w:rPr>
          <w:rFonts w:ascii="Arial" w:hAnsi="Arial" w:cs="Arial"/>
        </w:rPr>
        <w:t xml:space="preserve">The </w:t>
      </w:r>
      <w:r w:rsidRPr="005B5A85">
        <w:rPr>
          <w:rFonts w:ascii="Arial" w:hAnsi="Arial"/>
        </w:rPr>
        <w:t>messages will be digitally signed</w:t>
      </w:r>
      <w:r w:rsidRPr="00454703">
        <w:rPr>
          <w:rFonts w:ascii="Arial" w:hAnsi="Arial" w:cs="Arial"/>
        </w:rPr>
        <w:t>,</w:t>
      </w:r>
      <w:r w:rsidRPr="005B5A85">
        <w:rPr>
          <w:rFonts w:ascii="Arial" w:hAnsi="Arial"/>
        </w:rPr>
        <w:t xml:space="preserve"> no encryption will be applied</w:t>
      </w:r>
      <w:r w:rsidRPr="00454703">
        <w:rPr>
          <w:rFonts w:ascii="Arial" w:hAnsi="Arial" w:cs="Arial"/>
        </w:rPr>
        <w:t xml:space="preserve"> </w:t>
      </w:r>
      <w:r w:rsidR="00AC3440">
        <w:rPr>
          <w:rFonts w:ascii="Arial" w:hAnsi="Arial" w:cs="Arial"/>
        </w:rPr>
        <w:t xml:space="preserve">to the </w:t>
      </w:r>
      <w:r w:rsidRPr="00454703">
        <w:rPr>
          <w:rFonts w:ascii="Arial" w:hAnsi="Arial" w:cs="Arial"/>
        </w:rPr>
        <w:t>message</w:t>
      </w:r>
      <w:r w:rsidRPr="005B5A85">
        <w:rPr>
          <w:rFonts w:ascii="Arial" w:hAnsi="Arial"/>
        </w:rPr>
        <w:t>:</w:t>
      </w:r>
    </w:p>
    <w:p w14:paraId="3C3D2193" w14:textId="5F8AB40D" w:rsidR="00E56B2E" w:rsidRDefault="00E56B2E" w:rsidP="005B5A85">
      <w:pPr>
        <w:numPr>
          <w:ilvl w:val="0"/>
          <w:numId w:val="28"/>
        </w:numPr>
        <w:spacing w:after="160"/>
        <w:rPr>
          <w:rFonts w:ascii="Arial" w:hAnsi="Arial"/>
        </w:rPr>
      </w:pPr>
      <w:r>
        <w:rPr>
          <w:rFonts w:ascii="Arial" w:hAnsi="Arial"/>
        </w:rPr>
        <w:t>All data will be encrypted at the transport level using mTLS</w:t>
      </w:r>
    </w:p>
    <w:p w14:paraId="0E5A9357" w14:textId="77777777" w:rsidR="00DA4878" w:rsidRPr="00DA4878" w:rsidRDefault="00A254B1" w:rsidP="008D6699">
      <w:pPr>
        <w:numPr>
          <w:ilvl w:val="0"/>
          <w:numId w:val="28"/>
        </w:numPr>
        <w:spacing w:after="160"/>
        <w:rPr>
          <w:rFonts w:ascii="Arial" w:hAnsi="Arial"/>
        </w:rPr>
      </w:pPr>
      <w:r w:rsidRPr="00DA4878">
        <w:rPr>
          <w:rFonts w:ascii="Arial" w:hAnsi="Arial"/>
        </w:rPr>
        <w:t xml:space="preserve">The </w:t>
      </w:r>
      <w:r w:rsidRPr="00DA4878">
        <w:rPr>
          <w:rFonts w:ascii="Arial" w:hAnsi="Arial" w:cs="Arial"/>
        </w:rPr>
        <w:t>Publisher</w:t>
      </w:r>
      <w:r w:rsidRPr="00DA4878">
        <w:rPr>
          <w:rFonts w:ascii="Arial" w:hAnsi="Arial"/>
        </w:rPr>
        <w:t xml:space="preserve"> digitally signs the message using private keys </w:t>
      </w:r>
      <w:r w:rsidR="00E56B2E" w:rsidRPr="00DA4878">
        <w:rPr>
          <w:rFonts w:ascii="Arial" w:hAnsi="Arial"/>
        </w:rPr>
        <w:t xml:space="preserve">generated </w:t>
      </w:r>
      <w:r w:rsidR="00DA4878" w:rsidRPr="00D110AD">
        <w:rPr>
          <w:lang w:val="en-US"/>
        </w:rPr>
        <w:t>using the Certificate Signing Request (CSR) process with the DIP SP</w:t>
      </w:r>
      <w:r w:rsidR="00DA4878">
        <w:rPr>
          <w:lang w:val="en-US"/>
        </w:rPr>
        <w:t>,</w:t>
      </w:r>
      <w:r w:rsidR="00DA4878" w:rsidRPr="00D110AD">
        <w:rPr>
          <w:lang w:val="en-US"/>
        </w:rPr>
        <w:t xml:space="preserve"> which will be detailed in the</w:t>
      </w:r>
      <w:r w:rsidR="00DA4878">
        <w:rPr>
          <w:lang w:val="en-US"/>
        </w:rPr>
        <w:t xml:space="preserve"> MHHS</w:t>
      </w:r>
      <w:r w:rsidR="00DA4878" w:rsidRPr="00D110AD">
        <w:rPr>
          <w:lang w:val="en-US"/>
        </w:rPr>
        <w:t xml:space="preserve"> PKI policy</w:t>
      </w:r>
      <w:r w:rsidR="00DA4878">
        <w:rPr>
          <w:lang w:val="en-US"/>
        </w:rPr>
        <w:t>.</w:t>
      </w:r>
    </w:p>
    <w:p w14:paraId="38F7B504" w14:textId="1897B07E" w:rsidR="007F6B45" w:rsidRPr="00DA4878" w:rsidRDefault="00A254B1" w:rsidP="008D6699">
      <w:pPr>
        <w:numPr>
          <w:ilvl w:val="0"/>
          <w:numId w:val="28"/>
        </w:numPr>
        <w:spacing w:after="160"/>
        <w:rPr>
          <w:rFonts w:ascii="Arial" w:hAnsi="Arial"/>
        </w:rPr>
      </w:pPr>
      <w:r w:rsidRPr="00DA4878">
        <w:rPr>
          <w:rFonts w:ascii="Arial" w:hAnsi="Arial"/>
        </w:rPr>
        <w:t xml:space="preserve">The DIP verifies the message </w:t>
      </w:r>
      <w:r w:rsidR="00267EDF" w:rsidRPr="00DA4878">
        <w:rPr>
          <w:rFonts w:ascii="Arial" w:hAnsi="Arial"/>
        </w:rPr>
        <w:t>using</w:t>
      </w:r>
      <w:r w:rsidRPr="00DA4878">
        <w:rPr>
          <w:rFonts w:ascii="Arial" w:hAnsi="Arial"/>
        </w:rPr>
        <w:t xml:space="preserve"> the </w:t>
      </w:r>
      <w:r w:rsidRPr="00DA4878">
        <w:rPr>
          <w:rFonts w:ascii="Arial" w:hAnsi="Arial" w:cs="Arial"/>
        </w:rPr>
        <w:t>Publisher</w:t>
      </w:r>
      <w:r w:rsidR="00267EDF" w:rsidRPr="00DA4878">
        <w:rPr>
          <w:rFonts w:ascii="Arial" w:hAnsi="Arial" w:cs="Arial"/>
        </w:rPr>
        <w:t>s MHHS public key</w:t>
      </w:r>
      <w:r w:rsidRPr="00DA4878">
        <w:rPr>
          <w:rFonts w:ascii="Arial" w:hAnsi="Arial"/>
        </w:rPr>
        <w:t>.</w:t>
      </w:r>
    </w:p>
    <w:p w14:paraId="11E82875" w14:textId="77777777" w:rsidR="007F6B45" w:rsidRPr="005B5A85" w:rsidRDefault="00A254B1" w:rsidP="005B5A85">
      <w:pPr>
        <w:numPr>
          <w:ilvl w:val="0"/>
          <w:numId w:val="28"/>
        </w:numPr>
        <w:spacing w:after="160"/>
        <w:rPr>
          <w:rFonts w:ascii="Arial" w:hAnsi="Arial"/>
        </w:rPr>
      </w:pPr>
      <w:r w:rsidRPr="005B5A85">
        <w:rPr>
          <w:rFonts w:ascii="Arial" w:hAnsi="Arial"/>
        </w:rPr>
        <w:t xml:space="preserve"> The MHHS DIP signs the message using its Private Key</w:t>
      </w:r>
      <w:r w:rsidR="002A4862" w:rsidRPr="005B5A85">
        <w:rPr>
          <w:rFonts w:ascii="Arial" w:hAnsi="Arial"/>
        </w:rPr>
        <w:t>.</w:t>
      </w:r>
    </w:p>
    <w:p w14:paraId="1264C75B" w14:textId="77777777" w:rsidR="007F6B45" w:rsidRPr="005B5A85" w:rsidRDefault="00A254B1" w:rsidP="005B5A85">
      <w:pPr>
        <w:numPr>
          <w:ilvl w:val="0"/>
          <w:numId w:val="28"/>
        </w:numPr>
        <w:spacing w:after="160"/>
        <w:rPr>
          <w:rFonts w:ascii="Arial" w:hAnsi="Arial"/>
        </w:rPr>
      </w:pPr>
      <w:r w:rsidRPr="005B5A85">
        <w:rPr>
          <w:rFonts w:ascii="Arial" w:hAnsi="Arial"/>
        </w:rPr>
        <w:t>The recipient verifies the message data using the public key of the MHHS DIP.</w:t>
      </w:r>
    </w:p>
    <w:p w14:paraId="2D485908" w14:textId="77777777" w:rsidR="007F6B45" w:rsidRPr="005B5A85" w:rsidRDefault="007F6B45" w:rsidP="005B5A85">
      <w:pPr>
        <w:spacing w:after="160"/>
        <w:rPr>
          <w:rFonts w:ascii="Arial" w:hAnsi="Arial"/>
        </w:rPr>
      </w:pPr>
    </w:p>
    <w:p w14:paraId="6FCFA2E7" w14:textId="77777777" w:rsidR="007F6B45" w:rsidRPr="005B5A85" w:rsidRDefault="00A254B1" w:rsidP="005B5A85">
      <w:pPr>
        <w:spacing w:after="160"/>
        <w:rPr>
          <w:rFonts w:ascii="Arial" w:hAnsi="Arial"/>
        </w:rPr>
      </w:pPr>
      <w:r w:rsidRPr="005B5A85">
        <w:rPr>
          <w:rFonts w:ascii="Arial" w:hAnsi="Arial"/>
        </w:rPr>
        <w:t xml:space="preserve">Market Participants will never interact with another Market Participant to exchange certificate(s) / keys. </w:t>
      </w:r>
    </w:p>
    <w:p w14:paraId="0BA96CCF" w14:textId="675D0DCC" w:rsidR="007F6B45" w:rsidRPr="005B5A85" w:rsidRDefault="00A254B1" w:rsidP="005B5A85">
      <w:pPr>
        <w:numPr>
          <w:ilvl w:val="0"/>
          <w:numId w:val="28"/>
        </w:numPr>
        <w:spacing w:after="160"/>
        <w:rPr>
          <w:rFonts w:ascii="Arial" w:hAnsi="Arial"/>
        </w:rPr>
      </w:pPr>
      <w:r w:rsidRPr="005B5A85">
        <w:rPr>
          <w:rFonts w:ascii="Arial" w:hAnsi="Arial"/>
        </w:rPr>
        <w:t xml:space="preserve">All </w:t>
      </w:r>
      <w:r w:rsidR="00267EDF">
        <w:rPr>
          <w:rFonts w:ascii="Arial" w:hAnsi="Arial"/>
        </w:rPr>
        <w:t xml:space="preserve">public </w:t>
      </w:r>
      <w:r w:rsidRPr="005B5A85">
        <w:rPr>
          <w:rFonts w:ascii="Arial" w:hAnsi="Arial"/>
        </w:rPr>
        <w:t>certificates and keys will be managed individually between the MHHS DIP and the Market Participant.</w:t>
      </w:r>
    </w:p>
    <w:p w14:paraId="7DC00275" w14:textId="0A0DE4B8" w:rsidR="007F6B45" w:rsidRDefault="00A254B1" w:rsidP="005B5A85">
      <w:pPr>
        <w:numPr>
          <w:ilvl w:val="0"/>
          <w:numId w:val="28"/>
        </w:numPr>
        <w:spacing w:after="160"/>
        <w:rPr>
          <w:rFonts w:ascii="Arial" w:hAnsi="Arial"/>
        </w:rPr>
      </w:pPr>
      <w:r w:rsidRPr="005B5A85">
        <w:rPr>
          <w:rFonts w:ascii="Arial" w:hAnsi="Arial"/>
        </w:rPr>
        <w:t>There will be NO shared keys using this pattern.</w:t>
      </w:r>
    </w:p>
    <w:p w14:paraId="520C202A" w14:textId="5580044B" w:rsidR="0028401F" w:rsidRDefault="0028401F" w:rsidP="0028401F">
      <w:pPr>
        <w:spacing w:after="160"/>
        <w:rPr>
          <w:rFonts w:ascii="Arial" w:hAnsi="Arial"/>
        </w:rPr>
      </w:pPr>
    </w:p>
    <w:p w14:paraId="354FA2D4" w14:textId="04985610" w:rsidR="00C666D9" w:rsidRDefault="00C666D9" w:rsidP="00C666D9">
      <w:pPr>
        <w:spacing w:after="160"/>
        <w:rPr>
          <w:color w:val="FF0000"/>
        </w:rPr>
      </w:pPr>
      <w:r>
        <w:rPr>
          <w:color w:val="FF0000"/>
        </w:rPr>
        <w:t>Drafter’s note: Table 3 below show examples of the business flows, the final business flows are TBD.</w:t>
      </w:r>
    </w:p>
    <w:p w14:paraId="2B3186E4" w14:textId="77777777" w:rsidR="0028401F" w:rsidRPr="005B5A85" w:rsidRDefault="0028401F" w:rsidP="0028401F">
      <w:pPr>
        <w:spacing w:after="160"/>
        <w:rPr>
          <w:rFonts w:ascii="Arial" w:hAnsi="Arial"/>
        </w:rPr>
      </w:pPr>
    </w:p>
    <w:p w14:paraId="678A9007" w14:textId="77777777" w:rsidR="007F6B45" w:rsidRPr="005B5A85" w:rsidRDefault="00A254B1" w:rsidP="005B5A85">
      <w:pPr>
        <w:pStyle w:val="AppendixSubtitle"/>
        <w:spacing w:before="0" w:after="160"/>
        <w:rPr>
          <w:rFonts w:ascii="Arial" w:eastAsiaTheme="minorHAnsi" w:hAnsi="Arial"/>
        </w:rPr>
      </w:pPr>
      <w:r w:rsidRPr="005B5A85">
        <w:rPr>
          <w:rFonts w:ascii="Arial" w:eastAsiaTheme="minorHAnsi" w:hAnsi="Arial"/>
        </w:rPr>
        <w:t>Business Flows</w:t>
      </w:r>
    </w:p>
    <w:p w14:paraId="13E27C6D" w14:textId="2BCB1EE2" w:rsidR="00F4071C" w:rsidRDefault="00F4071C" w:rsidP="00F4071C">
      <w:pPr>
        <w:pStyle w:val="BodyTextNormal"/>
        <w:tabs>
          <w:tab w:val="left" w:pos="4710"/>
        </w:tabs>
        <w:spacing w:after="160"/>
        <w:rPr>
          <w:rFonts w:ascii="Arial" w:hAnsi="Arial"/>
        </w:rPr>
      </w:pPr>
      <w:r>
        <w:rPr>
          <w:rFonts w:ascii="Arial" w:hAnsi="Arial"/>
        </w:rPr>
        <w:t>All messages contained within the business flows</w:t>
      </w:r>
      <w:r w:rsidR="00493EF1">
        <w:rPr>
          <w:rFonts w:ascii="Arial" w:hAnsi="Arial"/>
        </w:rPr>
        <w:t xml:space="preserve"> / interfaces</w:t>
      </w:r>
      <w:r>
        <w:rPr>
          <w:rFonts w:ascii="Arial" w:hAnsi="Arial"/>
        </w:rPr>
        <w:t xml:space="preserve"> will be digitally signed.</w:t>
      </w:r>
    </w:p>
    <w:p w14:paraId="51989747" w14:textId="77777777" w:rsidR="00493EF1" w:rsidRDefault="00493EF1" w:rsidP="00493EF1">
      <w:pPr>
        <w:pStyle w:val="MHHSBody"/>
      </w:pPr>
    </w:p>
    <w:p w14:paraId="6131C907" w14:textId="773F4720" w:rsidR="00493EF1" w:rsidRDefault="00493EF1" w:rsidP="00493EF1">
      <w:pPr>
        <w:pStyle w:val="MHHSBody"/>
      </w:pPr>
      <w:r>
        <w:t>For an up to date list see MHHSP Interfaces Catalogue – IF_LIST tab</w:t>
      </w:r>
    </w:p>
    <w:p w14:paraId="2F3AAF05" w14:textId="52AABDAC" w:rsidR="004962E6" w:rsidRDefault="004962E6" w:rsidP="004962E6">
      <w:pPr>
        <w:pStyle w:val="BodyTextNormal"/>
        <w:tabs>
          <w:tab w:val="left" w:pos="4710"/>
        </w:tabs>
        <w:spacing w:after="160"/>
        <w:rPr>
          <w:rFonts w:ascii="Arial" w:hAnsi="Arial"/>
        </w:rPr>
      </w:pPr>
    </w:p>
    <w:p w14:paraId="7B3B40DA" w14:textId="13B5EBC0" w:rsidR="0028401F" w:rsidRDefault="0028401F" w:rsidP="004962E6">
      <w:pPr>
        <w:pStyle w:val="BodyTextNormal"/>
        <w:tabs>
          <w:tab w:val="left" w:pos="4710"/>
        </w:tabs>
        <w:spacing w:after="160"/>
        <w:rPr>
          <w:rFonts w:ascii="Arial" w:hAnsi="Arial"/>
        </w:rPr>
      </w:pPr>
    </w:p>
    <w:p w14:paraId="4521D5C1" w14:textId="1291FBAB" w:rsidR="00F4071C" w:rsidRDefault="00F4071C" w:rsidP="004962E6">
      <w:pPr>
        <w:pStyle w:val="BodyTextNormal"/>
        <w:tabs>
          <w:tab w:val="left" w:pos="4710"/>
        </w:tabs>
        <w:spacing w:after="160"/>
        <w:rPr>
          <w:rFonts w:ascii="Arial" w:hAnsi="Arial"/>
        </w:rPr>
      </w:pPr>
    </w:p>
    <w:p w14:paraId="05707C28" w14:textId="5110BEB2" w:rsidR="00F4071C" w:rsidRDefault="00F4071C" w:rsidP="004962E6">
      <w:pPr>
        <w:pStyle w:val="BodyTextNormal"/>
        <w:tabs>
          <w:tab w:val="left" w:pos="4710"/>
        </w:tabs>
        <w:spacing w:after="160"/>
        <w:rPr>
          <w:rFonts w:ascii="Arial" w:hAnsi="Arial"/>
        </w:rPr>
      </w:pPr>
    </w:p>
    <w:p w14:paraId="0A708BE8" w14:textId="2A9C44C1" w:rsidR="00F4071C" w:rsidRDefault="00F4071C" w:rsidP="004962E6">
      <w:pPr>
        <w:pStyle w:val="BodyTextNormal"/>
        <w:tabs>
          <w:tab w:val="left" w:pos="4710"/>
        </w:tabs>
        <w:spacing w:after="160"/>
        <w:rPr>
          <w:rFonts w:ascii="Arial" w:hAnsi="Arial"/>
        </w:rPr>
      </w:pPr>
    </w:p>
    <w:p w14:paraId="48065BFB" w14:textId="636B1FD6" w:rsidR="00F4071C" w:rsidRDefault="00F4071C" w:rsidP="004962E6">
      <w:pPr>
        <w:pStyle w:val="BodyTextNormal"/>
        <w:tabs>
          <w:tab w:val="left" w:pos="4710"/>
        </w:tabs>
        <w:spacing w:after="160"/>
        <w:rPr>
          <w:rFonts w:ascii="Arial" w:hAnsi="Arial"/>
        </w:rPr>
      </w:pPr>
    </w:p>
    <w:p w14:paraId="1FB1467C" w14:textId="084CE01B" w:rsidR="00F4071C" w:rsidRDefault="00F4071C" w:rsidP="004962E6">
      <w:pPr>
        <w:pStyle w:val="BodyTextNormal"/>
        <w:tabs>
          <w:tab w:val="left" w:pos="4710"/>
        </w:tabs>
        <w:spacing w:after="160"/>
        <w:rPr>
          <w:rFonts w:ascii="Arial" w:hAnsi="Arial"/>
        </w:rPr>
      </w:pPr>
    </w:p>
    <w:p w14:paraId="083E1612" w14:textId="215741F8" w:rsidR="00F4071C" w:rsidRDefault="00F4071C" w:rsidP="004962E6">
      <w:pPr>
        <w:pStyle w:val="BodyTextNormal"/>
        <w:tabs>
          <w:tab w:val="left" w:pos="4710"/>
        </w:tabs>
        <w:spacing w:after="160"/>
        <w:rPr>
          <w:rFonts w:ascii="Arial" w:hAnsi="Arial"/>
        </w:rPr>
      </w:pPr>
    </w:p>
    <w:p w14:paraId="2B8A7D45" w14:textId="508E5109" w:rsidR="00F4071C" w:rsidRDefault="00F4071C" w:rsidP="004962E6">
      <w:pPr>
        <w:pStyle w:val="BodyTextNormal"/>
        <w:tabs>
          <w:tab w:val="left" w:pos="4710"/>
        </w:tabs>
        <w:spacing w:after="160"/>
        <w:rPr>
          <w:rFonts w:ascii="Arial" w:hAnsi="Arial"/>
        </w:rPr>
      </w:pPr>
    </w:p>
    <w:p w14:paraId="7EC7A3DA" w14:textId="77777777" w:rsidR="00F4071C" w:rsidRDefault="00F4071C" w:rsidP="004962E6">
      <w:pPr>
        <w:pStyle w:val="BodyTextNormal"/>
        <w:tabs>
          <w:tab w:val="left" w:pos="4710"/>
        </w:tabs>
        <w:spacing w:after="160"/>
        <w:rPr>
          <w:rFonts w:ascii="Arial" w:hAnsi="Arial"/>
        </w:rPr>
      </w:pPr>
    </w:p>
    <w:p w14:paraId="79592516" w14:textId="6E5766B1" w:rsidR="0029769D" w:rsidRDefault="004962E6" w:rsidP="001F01B3">
      <w:pPr>
        <w:tabs>
          <w:tab w:val="left" w:pos="4710"/>
        </w:tabs>
      </w:pPr>
      <w:r>
        <w:tab/>
      </w:r>
      <w:r w:rsidR="00A254B1">
        <w:t xml:space="preserve"> </w:t>
      </w:r>
      <w:r w:rsidR="00A254B1" w:rsidRPr="00B35D81">
        <w:t>Digital signing</w:t>
      </w:r>
    </w:p>
    <w:p w14:paraId="2A0B915C" w14:textId="77777777" w:rsidR="0028401F" w:rsidRPr="00B35D81" w:rsidRDefault="0028401F" w:rsidP="001F01B3">
      <w:pPr>
        <w:tabs>
          <w:tab w:val="left" w:pos="4710"/>
        </w:tabs>
      </w:pPr>
    </w:p>
    <w:p w14:paraId="4BC74916" w14:textId="5A40AE01" w:rsidR="0029769D" w:rsidRDefault="00267EDF" w:rsidP="00E94404">
      <w:pPr>
        <w:pStyle w:val="BodyTextNormal"/>
      </w:pPr>
      <w:r>
        <w:rPr>
          <w:noProof/>
          <w:lang w:eastAsia="en-GB"/>
        </w:rPr>
        <w:drawing>
          <wp:inline distT="0" distB="0" distL="0" distR="0" wp14:anchorId="7E60421D" wp14:editId="5A481A45">
            <wp:extent cx="6696710" cy="4162567"/>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8948" cy="4163958"/>
                    </a:xfrm>
                    <a:prstGeom prst="rect">
                      <a:avLst/>
                    </a:prstGeom>
                  </pic:spPr>
                </pic:pic>
              </a:graphicData>
            </a:graphic>
          </wp:inline>
        </w:drawing>
      </w:r>
    </w:p>
    <w:p w14:paraId="0A60DDE7" w14:textId="7283B3A7" w:rsidR="007D2DA1" w:rsidRDefault="007D2DA1" w:rsidP="00E94404">
      <w:pPr>
        <w:pStyle w:val="ElexonBody"/>
      </w:pPr>
    </w:p>
    <w:p w14:paraId="07D63CA1" w14:textId="08AC540D" w:rsidR="00017E8D" w:rsidRDefault="00A254B1" w:rsidP="004755D7">
      <w:pPr>
        <w:pStyle w:val="AppendixHeading"/>
      </w:pPr>
      <w:bookmarkStart w:id="70" w:name="_Toc113958360"/>
      <w:r>
        <w:t xml:space="preserve">End to </w:t>
      </w:r>
      <w:r w:rsidR="0062527B">
        <w:t>End Security R</w:t>
      </w:r>
      <w:r>
        <w:t>equirements</w:t>
      </w:r>
      <w:bookmarkEnd w:id="70"/>
    </w:p>
    <w:p w14:paraId="40E0903B" w14:textId="77777777" w:rsidR="00017E8D" w:rsidRDefault="00017E8D" w:rsidP="00E94404">
      <w:pPr>
        <w:pStyle w:val="BodyTextNormal"/>
      </w:pPr>
    </w:p>
    <w:p w14:paraId="0209F391" w14:textId="77777777" w:rsidR="007D74AB" w:rsidRDefault="007D74AB" w:rsidP="002E60C7">
      <w:pPr>
        <w:pStyle w:val="BodyTextNormal"/>
        <w:jc w:val="center"/>
      </w:pPr>
    </w:p>
    <w:p w14:paraId="52D1A3C4" w14:textId="32F15C29" w:rsidR="00017E8D" w:rsidRDefault="00534451" w:rsidP="00932DAD">
      <w:pPr>
        <w:pStyle w:val="BodyTextNormal"/>
        <w:jc w:val="center"/>
      </w:pPr>
      <w:r>
        <w:object w:dxaOrig="1534" w:dyaOrig="992" w14:anchorId="70696077">
          <v:shape id="_x0000_i1030" type="#_x0000_t75" style="width:76.85pt;height:49.45pt" o:ole="">
            <v:imagedata r:id="rId34" o:title=""/>
          </v:shape>
          <o:OLEObject Type="Embed" ProgID="Excel.Sheet.12" ShapeID="_x0000_i1030" DrawAspect="Icon" ObjectID="_1729017296" r:id="rId35"/>
        </w:object>
      </w:r>
    </w:p>
    <w:p w14:paraId="4F8488D8" w14:textId="77777777" w:rsidR="00017E8D" w:rsidRDefault="00017E8D" w:rsidP="00E94404">
      <w:pPr>
        <w:pStyle w:val="BodyTextNormal"/>
      </w:pPr>
    </w:p>
    <w:p w14:paraId="69E2DA36" w14:textId="77777777" w:rsidR="00EA64CC" w:rsidRDefault="00A254B1" w:rsidP="00EA64CC">
      <w:pPr>
        <w:pStyle w:val="AppendixHeading"/>
      </w:pPr>
      <w:bookmarkStart w:id="71" w:name="_Toc113958361"/>
      <w:r>
        <w:t>MHHS AWG Security Principles and Data Architecture Standards</w:t>
      </w:r>
      <w:bookmarkEnd w:id="71"/>
    </w:p>
    <w:p w14:paraId="3EDA4B3E" w14:textId="77777777" w:rsidR="001C3277" w:rsidRDefault="001C3277" w:rsidP="001C3277">
      <w:pPr>
        <w:pStyle w:val="BodyTextNormal"/>
      </w:pPr>
    </w:p>
    <w:p w14:paraId="57856C81" w14:textId="77777777" w:rsidR="001C3277" w:rsidRDefault="00A254B1" w:rsidP="00A670AB">
      <w:pPr>
        <w:pStyle w:val="BodyTextNormal"/>
        <w:jc w:val="center"/>
      </w:pPr>
      <w:r>
        <w:object w:dxaOrig="1530" w:dyaOrig="990" w14:anchorId="526FCB02">
          <v:shape id="_x0000_i1031" type="#_x0000_t75" style="width:76.85pt;height:49.45pt" o:ole="" o:oleicon="t">
            <v:imagedata r:id="rId36" o:title=""/>
          </v:shape>
          <o:OLEObject Type="Embed" ProgID="Acrobat.Document.DC" ShapeID="_x0000_i1031" DrawAspect="Icon" ObjectID="_1729017297" r:id="rId37"/>
        </w:object>
      </w:r>
    </w:p>
    <w:p w14:paraId="34A068AE" w14:textId="77777777" w:rsidR="001C3277" w:rsidRDefault="001C3277" w:rsidP="001C3277">
      <w:pPr>
        <w:pStyle w:val="BodyTextNormal"/>
      </w:pPr>
    </w:p>
    <w:p w14:paraId="08DCB08F" w14:textId="77777777" w:rsidR="001C3277" w:rsidRDefault="001C3277" w:rsidP="001C3277">
      <w:pPr>
        <w:pStyle w:val="BodyTextNormal"/>
      </w:pPr>
    </w:p>
    <w:p w14:paraId="156E0D28" w14:textId="77777777" w:rsidR="001C3277" w:rsidRPr="001C3277" w:rsidRDefault="00A254B1" w:rsidP="00A670AB">
      <w:pPr>
        <w:pStyle w:val="BodyTextNormal"/>
        <w:jc w:val="center"/>
      </w:pPr>
      <w:r>
        <w:object w:dxaOrig="1530" w:dyaOrig="990" w14:anchorId="25CBE33F">
          <v:shape id="_x0000_i1032" type="#_x0000_t75" style="width:76.85pt;height:49.45pt" o:ole="" o:oleicon="t">
            <v:imagedata r:id="rId38" o:title=""/>
          </v:shape>
          <o:OLEObject Type="Embed" ProgID="Acrobat.Document.DC" ShapeID="_x0000_i1032" DrawAspect="Icon" ObjectID="_1729017298" r:id="rId39"/>
        </w:object>
      </w:r>
    </w:p>
    <w:p w14:paraId="39FB7BA4" w14:textId="77777777" w:rsidR="00EA64CC" w:rsidRDefault="00EA64CC" w:rsidP="00EA64CC">
      <w:pPr>
        <w:pStyle w:val="BodyTextNormal"/>
      </w:pPr>
    </w:p>
    <w:p w14:paraId="0A836FBB" w14:textId="5036E78C" w:rsidR="0013790D" w:rsidRDefault="00A254B1" w:rsidP="00C01410">
      <w:pPr>
        <w:pStyle w:val="BodyTextNormal"/>
        <w:jc w:val="center"/>
      </w:pPr>
      <w:r>
        <w:object w:dxaOrig="1530" w:dyaOrig="990" w14:anchorId="19D9A15C">
          <v:shape id="_x0000_i1033" type="#_x0000_t75" style="width:76.85pt;height:49.45pt" o:ole="" o:oleicon="t">
            <v:imagedata r:id="rId40" o:title=""/>
          </v:shape>
          <o:OLEObject Type="Embed" ProgID="Acrobat.Document.DC" ShapeID="_x0000_i1033" DrawAspect="Icon" ObjectID="_1729017299" r:id="rId41"/>
        </w:object>
      </w:r>
    </w:p>
    <w:sectPr w:rsidR="0013790D" w:rsidSect="00F15A4A">
      <w:pgSz w:w="11906" w:h="16838" w:code="9"/>
      <w:pgMar w:top="680" w:right="680" w:bottom="992" w:left="680"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3DD70" w14:textId="77777777" w:rsidR="00433EAE" w:rsidRDefault="00433EAE">
      <w:r>
        <w:separator/>
      </w:r>
    </w:p>
  </w:endnote>
  <w:endnote w:type="continuationSeparator" w:id="0">
    <w:p w14:paraId="3B2BE921" w14:textId="77777777" w:rsidR="00433EAE" w:rsidRDefault="00433EAE">
      <w:r>
        <w:continuationSeparator/>
      </w:r>
    </w:p>
  </w:endnote>
  <w:endnote w:type="continuationNotice" w:id="1">
    <w:p w14:paraId="4B58914B" w14:textId="77777777" w:rsidR="00433EAE" w:rsidRDefault="00433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5638EC39" w14:textId="560C8825" w:rsidR="00433EAE" w:rsidRPr="00EC05FE" w:rsidRDefault="00433EAE" w:rsidP="00E94404">
            <w:pPr>
              <w:pStyle w:val="Footer"/>
            </w:pPr>
            <w:r w:rsidRPr="008345BA">
              <w:t xml:space="preserve">© </w:t>
            </w:r>
            <w:r>
              <w:t>MHHS Programme</w:t>
            </w:r>
            <w:r w:rsidRPr="008345BA">
              <w:t xml:space="preserve"> </w:t>
            </w:r>
            <w:r>
              <w:fldChar w:fldCharType="begin"/>
            </w:r>
            <w:r>
              <w:instrText xml:space="preserve"> DATE \@ "yyyy" \* MERGEFORMAT </w:instrText>
            </w:r>
            <w:r>
              <w:fldChar w:fldCharType="separate"/>
            </w:r>
            <w:r w:rsidR="00504C9C">
              <w:rPr>
                <w:noProof/>
              </w:rPr>
              <w:t>2022</w:t>
            </w:r>
            <w:r>
              <w:fldChar w:fldCharType="end"/>
            </w:r>
            <w:r>
              <w:tab/>
              <w:t>MHHS – End-to-End Security Architecture</w:t>
            </w:r>
            <w:r>
              <w:tab/>
            </w:r>
            <w:r w:rsidRPr="008345BA">
              <w:t xml:space="preserve">Page </w:t>
            </w:r>
            <w:r w:rsidRPr="008345BA">
              <w:fldChar w:fldCharType="begin"/>
            </w:r>
            <w:r w:rsidRPr="008345BA">
              <w:instrText xml:space="preserve"> PAGE </w:instrText>
            </w:r>
            <w:r w:rsidRPr="008345BA">
              <w:fldChar w:fldCharType="separate"/>
            </w:r>
            <w:r w:rsidR="00504C9C">
              <w:rPr>
                <w:noProof/>
              </w:rPr>
              <w:t>20</w:t>
            </w:r>
            <w:r w:rsidRPr="008345BA">
              <w:fldChar w:fldCharType="end"/>
            </w:r>
            <w:r w:rsidRPr="008345BA">
              <w:t xml:space="preserve"> of </w:t>
            </w:r>
            <w:r>
              <w:fldChar w:fldCharType="begin"/>
            </w:r>
            <w:r>
              <w:instrText xml:space="preserve"> NUMPAGES  </w:instrText>
            </w:r>
            <w:r>
              <w:fldChar w:fldCharType="separate"/>
            </w:r>
            <w:r w:rsidR="00504C9C">
              <w:rPr>
                <w:noProof/>
              </w:rPr>
              <w:t>23</w:t>
            </w:r>
            <w:r>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0EE9" w14:textId="77777777" w:rsidR="00433EAE" w:rsidRDefault="00433EAE" w:rsidP="00064625">
    <w:pPr>
      <w:rPr>
        <w:rStyle w:val="Strong"/>
        <w:color w:val="auto"/>
      </w:rPr>
    </w:pPr>
  </w:p>
  <w:p w14:paraId="08A27D71" w14:textId="3740576D" w:rsidR="00433EAE" w:rsidRPr="00064625" w:rsidRDefault="00433EAE" w:rsidP="00064625">
    <w:pPr>
      <w:pStyle w:val="Footer"/>
      <w:rPr>
        <w:szCs w:val="12"/>
      </w:rPr>
    </w:pPr>
    <w:r w:rsidRPr="00064625">
      <w:rPr>
        <w:szCs w:val="12"/>
      </w:rPr>
      <w:t>@Elexon Limited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4DF82" w14:textId="77777777" w:rsidR="00433EAE" w:rsidRDefault="00433EAE">
      <w:r>
        <w:separator/>
      </w:r>
    </w:p>
  </w:footnote>
  <w:footnote w:type="continuationSeparator" w:id="0">
    <w:p w14:paraId="68CF65B8" w14:textId="77777777" w:rsidR="00433EAE" w:rsidRDefault="00433EAE">
      <w:r>
        <w:continuationSeparator/>
      </w:r>
    </w:p>
  </w:footnote>
  <w:footnote w:type="continuationNotice" w:id="1">
    <w:p w14:paraId="401F87E3" w14:textId="77777777" w:rsidR="00433EAE" w:rsidRDefault="00433EA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C2A1" w14:textId="77777777" w:rsidR="00433EAE" w:rsidRDefault="00433EAE" w:rsidP="00E94404">
    <w:pPr>
      <w:pStyle w:val="Header"/>
      <w:rPr>
        <w:noProof/>
      </w:rPr>
    </w:pPr>
  </w:p>
  <w:p w14:paraId="7B8BC01A" w14:textId="490D7547" w:rsidR="00433EAE" w:rsidRDefault="00433EAE" w:rsidP="00E94404">
    <w:pPr>
      <w:pStyle w:val="Header"/>
      <w:rPr>
        <w:noProof/>
      </w:rPr>
    </w:pPr>
    <w:r>
      <w:rPr>
        <w:noProof/>
        <w:lang w:eastAsia="en-GB"/>
      </w:rPr>
      <w:drawing>
        <wp:inline distT="0" distB="0" distL="0" distR="0" wp14:anchorId="5236CD38" wp14:editId="1B6BC054">
          <wp:extent cx="1176655" cy="389890"/>
          <wp:effectExtent l="0" t="0" r="4445" b="0"/>
          <wp:docPr id="5" name="Picture 5" descr="H:\DIP Security requirements\MHHS Logo with strapline.png"/>
          <wp:cNvGraphicFramePr/>
          <a:graphic xmlns:a="http://schemas.openxmlformats.org/drawingml/2006/main">
            <a:graphicData uri="http://schemas.openxmlformats.org/drawingml/2006/picture">
              <pic:pic xmlns:pic="http://schemas.openxmlformats.org/drawingml/2006/picture">
                <pic:nvPicPr>
                  <pic:cNvPr id="5" name="Picture 5" descr="H:\DIP Security requirements\MHHS Logo with straplin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389890"/>
                  </a:xfrm>
                  <a:prstGeom prst="rect">
                    <a:avLst/>
                  </a:prstGeom>
                  <a:noFill/>
                  <a:ln>
                    <a:noFill/>
                  </a:ln>
                </pic:spPr>
              </pic:pic>
            </a:graphicData>
          </a:graphic>
        </wp:inline>
      </w:drawing>
    </w:r>
  </w:p>
  <w:p w14:paraId="3B55A86C" w14:textId="77777777" w:rsidR="00433EAE" w:rsidRDefault="00433EAE" w:rsidP="00E94404">
    <w:pPr>
      <w:pStyle w:val="Header"/>
      <w:rPr>
        <w:noProof/>
      </w:rPr>
    </w:pPr>
  </w:p>
  <w:p w14:paraId="602AFE31" w14:textId="77777777" w:rsidR="00433EAE" w:rsidRDefault="00433EAE" w:rsidP="00E94404">
    <w:pPr>
      <w:pStyle w:val="Header"/>
      <w:rPr>
        <w:noProof/>
      </w:rPr>
    </w:pPr>
  </w:p>
  <w:p w14:paraId="6C667829" w14:textId="77777777" w:rsidR="00433EAE" w:rsidRPr="00EC05FE" w:rsidRDefault="00433EAE" w:rsidP="00E94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E3462D0"/>
    <w:lvl w:ilvl="0">
      <w:start w:val="1"/>
      <w:numFmt w:val="bullet"/>
      <w:pStyle w:val="NCQuickstyles"/>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2" w15:restartNumberingAfterBreak="0">
    <w:nsid w:val="053F7602"/>
    <w:multiLevelType w:val="hybridMultilevel"/>
    <w:tmpl w:val="073866DC"/>
    <w:lvl w:ilvl="0" w:tplc="5C048830">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3B989DBA">
      <w:start w:val="1"/>
      <w:numFmt w:val="bullet"/>
      <w:lvlText w:val="o"/>
      <w:lvlJc w:val="left"/>
      <w:pPr>
        <w:ind w:left="1440" w:hanging="360"/>
      </w:pPr>
      <w:rPr>
        <w:rFonts w:ascii="Courier New" w:hAnsi="Courier New" w:hint="default"/>
      </w:rPr>
    </w:lvl>
    <w:lvl w:ilvl="2" w:tplc="4F66713C" w:tentative="1">
      <w:start w:val="1"/>
      <w:numFmt w:val="bullet"/>
      <w:lvlText w:val=""/>
      <w:lvlJc w:val="left"/>
      <w:pPr>
        <w:ind w:left="2160" w:hanging="360"/>
      </w:pPr>
      <w:rPr>
        <w:rFonts w:ascii="Wingdings" w:hAnsi="Wingdings" w:hint="default"/>
      </w:rPr>
    </w:lvl>
    <w:lvl w:ilvl="3" w:tplc="A38EFE1E" w:tentative="1">
      <w:start w:val="1"/>
      <w:numFmt w:val="bullet"/>
      <w:lvlText w:val=""/>
      <w:lvlJc w:val="left"/>
      <w:pPr>
        <w:ind w:left="2880" w:hanging="360"/>
      </w:pPr>
      <w:rPr>
        <w:rFonts w:ascii="Symbol" w:hAnsi="Symbol" w:hint="default"/>
      </w:rPr>
    </w:lvl>
    <w:lvl w:ilvl="4" w:tplc="91E8D480" w:tentative="1">
      <w:start w:val="1"/>
      <w:numFmt w:val="bullet"/>
      <w:lvlText w:val="o"/>
      <w:lvlJc w:val="left"/>
      <w:pPr>
        <w:ind w:left="3600" w:hanging="360"/>
      </w:pPr>
      <w:rPr>
        <w:rFonts w:ascii="Courier New" w:hAnsi="Courier New" w:hint="default"/>
      </w:rPr>
    </w:lvl>
    <w:lvl w:ilvl="5" w:tplc="AD7CEC48" w:tentative="1">
      <w:start w:val="1"/>
      <w:numFmt w:val="bullet"/>
      <w:lvlText w:val=""/>
      <w:lvlJc w:val="left"/>
      <w:pPr>
        <w:ind w:left="4320" w:hanging="360"/>
      </w:pPr>
      <w:rPr>
        <w:rFonts w:ascii="Wingdings" w:hAnsi="Wingdings" w:hint="default"/>
      </w:rPr>
    </w:lvl>
    <w:lvl w:ilvl="6" w:tplc="0A1423E2" w:tentative="1">
      <w:start w:val="1"/>
      <w:numFmt w:val="bullet"/>
      <w:lvlText w:val=""/>
      <w:lvlJc w:val="left"/>
      <w:pPr>
        <w:ind w:left="5040" w:hanging="360"/>
      </w:pPr>
      <w:rPr>
        <w:rFonts w:ascii="Symbol" w:hAnsi="Symbol" w:hint="default"/>
      </w:rPr>
    </w:lvl>
    <w:lvl w:ilvl="7" w:tplc="21AE5AFA" w:tentative="1">
      <w:start w:val="1"/>
      <w:numFmt w:val="bullet"/>
      <w:lvlText w:val="o"/>
      <w:lvlJc w:val="left"/>
      <w:pPr>
        <w:ind w:left="5760" w:hanging="360"/>
      </w:pPr>
      <w:rPr>
        <w:rFonts w:ascii="Courier New" w:hAnsi="Courier New" w:hint="default"/>
      </w:rPr>
    </w:lvl>
    <w:lvl w:ilvl="8" w:tplc="96FCB866" w:tentative="1">
      <w:start w:val="1"/>
      <w:numFmt w:val="bullet"/>
      <w:lvlText w:val=""/>
      <w:lvlJc w:val="left"/>
      <w:pPr>
        <w:ind w:left="6480" w:hanging="360"/>
      </w:pPr>
      <w:rPr>
        <w:rFonts w:ascii="Wingdings" w:hAnsi="Wingdings" w:hint="default"/>
      </w:r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57040"/>
    <w:multiLevelType w:val="hybridMultilevel"/>
    <w:tmpl w:val="36E8DB7A"/>
    <w:lvl w:ilvl="0" w:tplc="FAA0695E">
      <w:start w:val="1"/>
      <w:numFmt w:val="lowerLetter"/>
      <w:lvlText w:val="%1)"/>
      <w:lvlJc w:val="left"/>
      <w:pPr>
        <w:ind w:left="360" w:hanging="360"/>
      </w:pPr>
    </w:lvl>
    <w:lvl w:ilvl="1" w:tplc="B66E1A3A" w:tentative="1">
      <w:start w:val="1"/>
      <w:numFmt w:val="lowerLetter"/>
      <w:lvlText w:val="%2."/>
      <w:lvlJc w:val="left"/>
      <w:pPr>
        <w:ind w:left="1080" w:hanging="360"/>
      </w:pPr>
    </w:lvl>
    <w:lvl w:ilvl="2" w:tplc="6CCE97B6" w:tentative="1">
      <w:start w:val="1"/>
      <w:numFmt w:val="lowerRoman"/>
      <w:lvlText w:val="%3."/>
      <w:lvlJc w:val="right"/>
      <w:pPr>
        <w:ind w:left="1800" w:hanging="180"/>
      </w:pPr>
    </w:lvl>
    <w:lvl w:ilvl="3" w:tplc="BE5C48BA" w:tentative="1">
      <w:start w:val="1"/>
      <w:numFmt w:val="decimal"/>
      <w:lvlText w:val="%4."/>
      <w:lvlJc w:val="left"/>
      <w:pPr>
        <w:ind w:left="2520" w:hanging="360"/>
      </w:pPr>
    </w:lvl>
    <w:lvl w:ilvl="4" w:tplc="8B3864C0" w:tentative="1">
      <w:start w:val="1"/>
      <w:numFmt w:val="lowerLetter"/>
      <w:lvlText w:val="%5."/>
      <w:lvlJc w:val="left"/>
      <w:pPr>
        <w:ind w:left="3240" w:hanging="360"/>
      </w:pPr>
    </w:lvl>
    <w:lvl w:ilvl="5" w:tplc="97E821F2" w:tentative="1">
      <w:start w:val="1"/>
      <w:numFmt w:val="lowerRoman"/>
      <w:lvlText w:val="%6."/>
      <w:lvlJc w:val="right"/>
      <w:pPr>
        <w:ind w:left="3960" w:hanging="180"/>
      </w:pPr>
    </w:lvl>
    <w:lvl w:ilvl="6" w:tplc="C676551E" w:tentative="1">
      <w:start w:val="1"/>
      <w:numFmt w:val="decimal"/>
      <w:lvlText w:val="%7."/>
      <w:lvlJc w:val="left"/>
      <w:pPr>
        <w:ind w:left="4680" w:hanging="360"/>
      </w:pPr>
    </w:lvl>
    <w:lvl w:ilvl="7" w:tplc="D2801018" w:tentative="1">
      <w:start w:val="1"/>
      <w:numFmt w:val="lowerLetter"/>
      <w:lvlText w:val="%8."/>
      <w:lvlJc w:val="left"/>
      <w:pPr>
        <w:ind w:left="5400" w:hanging="360"/>
      </w:pPr>
    </w:lvl>
    <w:lvl w:ilvl="8" w:tplc="DD1AE272" w:tentative="1">
      <w:start w:val="1"/>
      <w:numFmt w:val="lowerRoman"/>
      <w:lvlText w:val="%9."/>
      <w:lvlJc w:val="right"/>
      <w:pPr>
        <w:ind w:left="6120" w:hanging="180"/>
      </w:pPr>
    </w:lvl>
  </w:abstractNum>
  <w:abstractNum w:abstractNumId="6" w15:restartNumberingAfterBreak="0">
    <w:nsid w:val="141F1EEB"/>
    <w:multiLevelType w:val="hybridMultilevel"/>
    <w:tmpl w:val="3AF2E234"/>
    <w:lvl w:ilvl="0" w:tplc="92CC338A">
      <w:start w:val="1"/>
      <w:numFmt w:val="bullet"/>
      <w:lvlText w:val=""/>
      <w:lvlJc w:val="left"/>
      <w:pPr>
        <w:ind w:left="720" w:hanging="360"/>
      </w:pPr>
      <w:rPr>
        <w:rFonts w:ascii="Symbol" w:hAnsi="Symbol" w:hint="default"/>
      </w:rPr>
    </w:lvl>
    <w:lvl w:ilvl="1" w:tplc="AB66E88C" w:tentative="1">
      <w:start w:val="1"/>
      <w:numFmt w:val="bullet"/>
      <w:lvlText w:val="o"/>
      <w:lvlJc w:val="left"/>
      <w:pPr>
        <w:ind w:left="1440" w:hanging="360"/>
      </w:pPr>
      <w:rPr>
        <w:rFonts w:ascii="Courier New" w:hAnsi="Courier New" w:cs="Courier New" w:hint="default"/>
      </w:rPr>
    </w:lvl>
    <w:lvl w:ilvl="2" w:tplc="D6261FD0" w:tentative="1">
      <w:start w:val="1"/>
      <w:numFmt w:val="bullet"/>
      <w:lvlText w:val=""/>
      <w:lvlJc w:val="left"/>
      <w:pPr>
        <w:ind w:left="2160" w:hanging="360"/>
      </w:pPr>
      <w:rPr>
        <w:rFonts w:ascii="Wingdings" w:hAnsi="Wingdings" w:hint="default"/>
      </w:rPr>
    </w:lvl>
    <w:lvl w:ilvl="3" w:tplc="E3DE5270" w:tentative="1">
      <w:start w:val="1"/>
      <w:numFmt w:val="bullet"/>
      <w:lvlText w:val=""/>
      <w:lvlJc w:val="left"/>
      <w:pPr>
        <w:ind w:left="2880" w:hanging="360"/>
      </w:pPr>
      <w:rPr>
        <w:rFonts w:ascii="Symbol" w:hAnsi="Symbol" w:hint="default"/>
      </w:rPr>
    </w:lvl>
    <w:lvl w:ilvl="4" w:tplc="1FEAA5C2" w:tentative="1">
      <w:start w:val="1"/>
      <w:numFmt w:val="bullet"/>
      <w:lvlText w:val="o"/>
      <w:lvlJc w:val="left"/>
      <w:pPr>
        <w:ind w:left="3600" w:hanging="360"/>
      </w:pPr>
      <w:rPr>
        <w:rFonts w:ascii="Courier New" w:hAnsi="Courier New" w:cs="Courier New" w:hint="default"/>
      </w:rPr>
    </w:lvl>
    <w:lvl w:ilvl="5" w:tplc="94F2A844" w:tentative="1">
      <w:start w:val="1"/>
      <w:numFmt w:val="bullet"/>
      <w:lvlText w:val=""/>
      <w:lvlJc w:val="left"/>
      <w:pPr>
        <w:ind w:left="4320" w:hanging="360"/>
      </w:pPr>
      <w:rPr>
        <w:rFonts w:ascii="Wingdings" w:hAnsi="Wingdings" w:hint="default"/>
      </w:rPr>
    </w:lvl>
    <w:lvl w:ilvl="6" w:tplc="B8400908" w:tentative="1">
      <w:start w:val="1"/>
      <w:numFmt w:val="bullet"/>
      <w:lvlText w:val=""/>
      <w:lvlJc w:val="left"/>
      <w:pPr>
        <w:ind w:left="5040" w:hanging="360"/>
      </w:pPr>
      <w:rPr>
        <w:rFonts w:ascii="Symbol" w:hAnsi="Symbol" w:hint="default"/>
      </w:rPr>
    </w:lvl>
    <w:lvl w:ilvl="7" w:tplc="C42209EC" w:tentative="1">
      <w:start w:val="1"/>
      <w:numFmt w:val="bullet"/>
      <w:lvlText w:val="o"/>
      <w:lvlJc w:val="left"/>
      <w:pPr>
        <w:ind w:left="5760" w:hanging="360"/>
      </w:pPr>
      <w:rPr>
        <w:rFonts w:ascii="Courier New" w:hAnsi="Courier New" w:cs="Courier New" w:hint="default"/>
      </w:rPr>
    </w:lvl>
    <w:lvl w:ilvl="8" w:tplc="EF960756" w:tentative="1">
      <w:start w:val="1"/>
      <w:numFmt w:val="bullet"/>
      <w:lvlText w:val=""/>
      <w:lvlJc w:val="left"/>
      <w:pPr>
        <w:ind w:left="6480" w:hanging="360"/>
      </w:pPr>
      <w:rPr>
        <w:rFonts w:ascii="Wingdings" w:hAnsi="Wingdings" w:hint="default"/>
      </w:rPr>
    </w:lvl>
  </w:abstractNum>
  <w:abstractNum w:abstractNumId="7" w15:restartNumberingAfterBreak="0">
    <w:nsid w:val="166435F5"/>
    <w:multiLevelType w:val="hybridMultilevel"/>
    <w:tmpl w:val="550E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9" w15:restartNumberingAfterBreak="0">
    <w:nsid w:val="18F10E3F"/>
    <w:multiLevelType w:val="hybridMultilevel"/>
    <w:tmpl w:val="3E36119C"/>
    <w:lvl w:ilvl="0" w:tplc="53D6CA3E">
      <w:start w:val="1"/>
      <w:numFmt w:val="decimal"/>
      <w:lvlText w:val="%1."/>
      <w:lvlJc w:val="left"/>
      <w:pPr>
        <w:ind w:left="502" w:hanging="360"/>
      </w:pPr>
    </w:lvl>
    <w:lvl w:ilvl="1" w:tplc="22F0DD58" w:tentative="1">
      <w:start w:val="1"/>
      <w:numFmt w:val="lowerLetter"/>
      <w:lvlText w:val="%2."/>
      <w:lvlJc w:val="left"/>
      <w:pPr>
        <w:ind w:left="1222" w:hanging="360"/>
      </w:pPr>
    </w:lvl>
    <w:lvl w:ilvl="2" w:tplc="37E49AF4" w:tentative="1">
      <w:start w:val="1"/>
      <w:numFmt w:val="lowerRoman"/>
      <w:lvlText w:val="%3."/>
      <w:lvlJc w:val="right"/>
      <w:pPr>
        <w:ind w:left="1942" w:hanging="180"/>
      </w:pPr>
    </w:lvl>
    <w:lvl w:ilvl="3" w:tplc="0C50D290" w:tentative="1">
      <w:start w:val="1"/>
      <w:numFmt w:val="decimal"/>
      <w:lvlText w:val="%4."/>
      <w:lvlJc w:val="left"/>
      <w:pPr>
        <w:ind w:left="2662" w:hanging="360"/>
      </w:pPr>
    </w:lvl>
    <w:lvl w:ilvl="4" w:tplc="8776588C" w:tentative="1">
      <w:start w:val="1"/>
      <w:numFmt w:val="lowerLetter"/>
      <w:lvlText w:val="%5."/>
      <w:lvlJc w:val="left"/>
      <w:pPr>
        <w:ind w:left="3382" w:hanging="360"/>
      </w:pPr>
    </w:lvl>
    <w:lvl w:ilvl="5" w:tplc="45FA0D76" w:tentative="1">
      <w:start w:val="1"/>
      <w:numFmt w:val="lowerRoman"/>
      <w:lvlText w:val="%6."/>
      <w:lvlJc w:val="right"/>
      <w:pPr>
        <w:ind w:left="4102" w:hanging="180"/>
      </w:pPr>
    </w:lvl>
    <w:lvl w:ilvl="6" w:tplc="B8F669D6" w:tentative="1">
      <w:start w:val="1"/>
      <w:numFmt w:val="decimal"/>
      <w:lvlText w:val="%7."/>
      <w:lvlJc w:val="left"/>
      <w:pPr>
        <w:ind w:left="4822" w:hanging="360"/>
      </w:pPr>
    </w:lvl>
    <w:lvl w:ilvl="7" w:tplc="BFCA534C" w:tentative="1">
      <w:start w:val="1"/>
      <w:numFmt w:val="lowerLetter"/>
      <w:lvlText w:val="%8."/>
      <w:lvlJc w:val="left"/>
      <w:pPr>
        <w:ind w:left="5542" w:hanging="360"/>
      </w:pPr>
    </w:lvl>
    <w:lvl w:ilvl="8" w:tplc="E4982F30" w:tentative="1">
      <w:start w:val="1"/>
      <w:numFmt w:val="lowerRoman"/>
      <w:lvlText w:val="%9."/>
      <w:lvlJc w:val="right"/>
      <w:pPr>
        <w:ind w:left="6262" w:hanging="180"/>
      </w:pPr>
    </w:lvl>
  </w:abstractNum>
  <w:abstractNum w:abstractNumId="10" w15:restartNumberingAfterBreak="0">
    <w:nsid w:val="1AED2AEB"/>
    <w:multiLevelType w:val="hybridMultilevel"/>
    <w:tmpl w:val="4F6C59D6"/>
    <w:lvl w:ilvl="0" w:tplc="8A6278F6">
      <w:start w:val="1"/>
      <w:numFmt w:val="bullet"/>
      <w:lvlText w:val=""/>
      <w:lvlJc w:val="left"/>
      <w:pPr>
        <w:ind w:left="720" w:hanging="360"/>
      </w:pPr>
      <w:rPr>
        <w:rFonts w:ascii="Symbol" w:hAnsi="Symbol" w:hint="default"/>
      </w:rPr>
    </w:lvl>
    <w:lvl w:ilvl="1" w:tplc="DAC40DDE" w:tentative="1">
      <w:start w:val="1"/>
      <w:numFmt w:val="bullet"/>
      <w:lvlText w:val="o"/>
      <w:lvlJc w:val="left"/>
      <w:pPr>
        <w:ind w:left="1440" w:hanging="360"/>
      </w:pPr>
      <w:rPr>
        <w:rFonts w:ascii="Courier New" w:hAnsi="Courier New" w:cs="Courier New" w:hint="default"/>
      </w:rPr>
    </w:lvl>
    <w:lvl w:ilvl="2" w:tplc="3B689140" w:tentative="1">
      <w:start w:val="1"/>
      <w:numFmt w:val="bullet"/>
      <w:lvlText w:val=""/>
      <w:lvlJc w:val="left"/>
      <w:pPr>
        <w:ind w:left="2160" w:hanging="360"/>
      </w:pPr>
      <w:rPr>
        <w:rFonts w:ascii="Wingdings" w:hAnsi="Wingdings" w:hint="default"/>
      </w:rPr>
    </w:lvl>
    <w:lvl w:ilvl="3" w:tplc="D5FCBE3E" w:tentative="1">
      <w:start w:val="1"/>
      <w:numFmt w:val="bullet"/>
      <w:lvlText w:val=""/>
      <w:lvlJc w:val="left"/>
      <w:pPr>
        <w:ind w:left="2880" w:hanging="360"/>
      </w:pPr>
      <w:rPr>
        <w:rFonts w:ascii="Symbol" w:hAnsi="Symbol" w:hint="default"/>
      </w:rPr>
    </w:lvl>
    <w:lvl w:ilvl="4" w:tplc="CD747D1E" w:tentative="1">
      <w:start w:val="1"/>
      <w:numFmt w:val="bullet"/>
      <w:lvlText w:val="o"/>
      <w:lvlJc w:val="left"/>
      <w:pPr>
        <w:ind w:left="3600" w:hanging="360"/>
      </w:pPr>
      <w:rPr>
        <w:rFonts w:ascii="Courier New" w:hAnsi="Courier New" w:cs="Courier New" w:hint="default"/>
      </w:rPr>
    </w:lvl>
    <w:lvl w:ilvl="5" w:tplc="5C56C21E" w:tentative="1">
      <w:start w:val="1"/>
      <w:numFmt w:val="bullet"/>
      <w:lvlText w:val=""/>
      <w:lvlJc w:val="left"/>
      <w:pPr>
        <w:ind w:left="4320" w:hanging="360"/>
      </w:pPr>
      <w:rPr>
        <w:rFonts w:ascii="Wingdings" w:hAnsi="Wingdings" w:hint="default"/>
      </w:rPr>
    </w:lvl>
    <w:lvl w:ilvl="6" w:tplc="6AC44750" w:tentative="1">
      <w:start w:val="1"/>
      <w:numFmt w:val="bullet"/>
      <w:lvlText w:val=""/>
      <w:lvlJc w:val="left"/>
      <w:pPr>
        <w:ind w:left="5040" w:hanging="360"/>
      </w:pPr>
      <w:rPr>
        <w:rFonts w:ascii="Symbol" w:hAnsi="Symbol" w:hint="default"/>
      </w:rPr>
    </w:lvl>
    <w:lvl w:ilvl="7" w:tplc="3176F29C" w:tentative="1">
      <w:start w:val="1"/>
      <w:numFmt w:val="bullet"/>
      <w:lvlText w:val="o"/>
      <w:lvlJc w:val="left"/>
      <w:pPr>
        <w:ind w:left="5760" w:hanging="360"/>
      </w:pPr>
      <w:rPr>
        <w:rFonts w:ascii="Courier New" w:hAnsi="Courier New" w:cs="Courier New" w:hint="default"/>
      </w:rPr>
    </w:lvl>
    <w:lvl w:ilvl="8" w:tplc="CF4899C8" w:tentative="1">
      <w:start w:val="1"/>
      <w:numFmt w:val="bullet"/>
      <w:lvlText w:val=""/>
      <w:lvlJc w:val="left"/>
      <w:pPr>
        <w:ind w:left="6480" w:hanging="360"/>
      </w:pPr>
      <w:rPr>
        <w:rFonts w:ascii="Wingdings" w:hAnsi="Wingdings" w:hint="default"/>
      </w:rPr>
    </w:lvl>
  </w:abstractNum>
  <w:abstractNum w:abstractNumId="11" w15:restartNumberingAfterBreak="0">
    <w:nsid w:val="1E9C6E5A"/>
    <w:multiLevelType w:val="hybridMultilevel"/>
    <w:tmpl w:val="29DC6B8E"/>
    <w:lvl w:ilvl="0" w:tplc="66D0BC22">
      <w:start w:val="1"/>
      <w:numFmt w:val="bullet"/>
      <w:lvlText w:val=""/>
      <w:lvlJc w:val="left"/>
      <w:pPr>
        <w:ind w:left="720" w:hanging="360"/>
      </w:pPr>
      <w:rPr>
        <w:rFonts w:ascii="Symbol" w:hAnsi="Symbol" w:hint="default"/>
      </w:rPr>
    </w:lvl>
    <w:lvl w:ilvl="1" w:tplc="E878DE9E" w:tentative="1">
      <w:start w:val="1"/>
      <w:numFmt w:val="bullet"/>
      <w:lvlText w:val="o"/>
      <w:lvlJc w:val="left"/>
      <w:pPr>
        <w:ind w:left="1440" w:hanging="360"/>
      </w:pPr>
      <w:rPr>
        <w:rFonts w:ascii="Courier New" w:hAnsi="Courier New" w:cs="Courier New" w:hint="default"/>
      </w:rPr>
    </w:lvl>
    <w:lvl w:ilvl="2" w:tplc="0A409A42" w:tentative="1">
      <w:start w:val="1"/>
      <w:numFmt w:val="bullet"/>
      <w:lvlText w:val=""/>
      <w:lvlJc w:val="left"/>
      <w:pPr>
        <w:ind w:left="2160" w:hanging="360"/>
      </w:pPr>
      <w:rPr>
        <w:rFonts w:ascii="Wingdings" w:hAnsi="Wingdings" w:hint="default"/>
      </w:rPr>
    </w:lvl>
    <w:lvl w:ilvl="3" w:tplc="586A5BBC" w:tentative="1">
      <w:start w:val="1"/>
      <w:numFmt w:val="bullet"/>
      <w:lvlText w:val=""/>
      <w:lvlJc w:val="left"/>
      <w:pPr>
        <w:ind w:left="2880" w:hanging="360"/>
      </w:pPr>
      <w:rPr>
        <w:rFonts w:ascii="Symbol" w:hAnsi="Symbol" w:hint="default"/>
      </w:rPr>
    </w:lvl>
    <w:lvl w:ilvl="4" w:tplc="C5980510" w:tentative="1">
      <w:start w:val="1"/>
      <w:numFmt w:val="bullet"/>
      <w:lvlText w:val="o"/>
      <w:lvlJc w:val="left"/>
      <w:pPr>
        <w:ind w:left="3600" w:hanging="360"/>
      </w:pPr>
      <w:rPr>
        <w:rFonts w:ascii="Courier New" w:hAnsi="Courier New" w:cs="Courier New" w:hint="default"/>
      </w:rPr>
    </w:lvl>
    <w:lvl w:ilvl="5" w:tplc="946EC83A" w:tentative="1">
      <w:start w:val="1"/>
      <w:numFmt w:val="bullet"/>
      <w:lvlText w:val=""/>
      <w:lvlJc w:val="left"/>
      <w:pPr>
        <w:ind w:left="4320" w:hanging="360"/>
      </w:pPr>
      <w:rPr>
        <w:rFonts w:ascii="Wingdings" w:hAnsi="Wingdings" w:hint="default"/>
      </w:rPr>
    </w:lvl>
    <w:lvl w:ilvl="6" w:tplc="E01E688C" w:tentative="1">
      <w:start w:val="1"/>
      <w:numFmt w:val="bullet"/>
      <w:lvlText w:val=""/>
      <w:lvlJc w:val="left"/>
      <w:pPr>
        <w:ind w:left="5040" w:hanging="360"/>
      </w:pPr>
      <w:rPr>
        <w:rFonts w:ascii="Symbol" w:hAnsi="Symbol" w:hint="default"/>
      </w:rPr>
    </w:lvl>
    <w:lvl w:ilvl="7" w:tplc="1B2CBDA2" w:tentative="1">
      <w:start w:val="1"/>
      <w:numFmt w:val="bullet"/>
      <w:lvlText w:val="o"/>
      <w:lvlJc w:val="left"/>
      <w:pPr>
        <w:ind w:left="5760" w:hanging="360"/>
      </w:pPr>
      <w:rPr>
        <w:rFonts w:ascii="Courier New" w:hAnsi="Courier New" w:cs="Courier New" w:hint="default"/>
      </w:rPr>
    </w:lvl>
    <w:lvl w:ilvl="8" w:tplc="85A0D4C6" w:tentative="1">
      <w:start w:val="1"/>
      <w:numFmt w:val="bullet"/>
      <w:lvlText w:val=""/>
      <w:lvlJc w:val="left"/>
      <w:pPr>
        <w:ind w:left="6480" w:hanging="360"/>
      </w:pPr>
      <w:rPr>
        <w:rFonts w:ascii="Wingdings" w:hAnsi="Wingdings" w:hint="default"/>
      </w:rPr>
    </w:lvl>
  </w:abstractNum>
  <w:abstractNum w:abstractNumId="1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C3A6B62"/>
    <w:multiLevelType w:val="multilevel"/>
    <w:tmpl w:val="470AC6FA"/>
    <w:lvl w:ilvl="0">
      <w:start w:val="1"/>
      <w:numFmt w:val="decimal"/>
      <w:pStyle w:val="ChapterHeading"/>
      <w:suff w:val="space"/>
      <w:lvlText w:val="%1."/>
      <w:lvlJc w:val="left"/>
      <w:pPr>
        <w:ind w:left="360" w:hanging="360"/>
      </w:pPr>
      <w:rPr>
        <w:rFonts w:hint="default"/>
      </w:rPr>
    </w:lvl>
    <w:lvl w:ilvl="1">
      <w:start w:val="1"/>
      <w:numFmt w:val="decimal"/>
      <w:pStyle w:val="Paragrapgh"/>
      <w:lvlText w:val="%1.%2."/>
      <w:lvlJc w:val="left"/>
      <w:pPr>
        <w:tabs>
          <w:tab w:val="num" w:pos="680"/>
        </w:tabs>
        <w:ind w:left="0" w:firstLine="0"/>
      </w:pPr>
      <w:rPr>
        <w:rFonts w:hint="default"/>
        <w:b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C882176"/>
    <w:multiLevelType w:val="multilevel"/>
    <w:tmpl w:val="EC46E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4A372B"/>
    <w:multiLevelType w:val="hybridMultilevel"/>
    <w:tmpl w:val="7F2083F4"/>
    <w:lvl w:ilvl="0" w:tplc="8612FDAC">
      <w:start w:val="1"/>
      <w:numFmt w:val="bullet"/>
      <w:lvlText w:val=""/>
      <w:lvlJc w:val="left"/>
      <w:pPr>
        <w:ind w:left="720" w:hanging="360"/>
      </w:pPr>
      <w:rPr>
        <w:rFonts w:ascii="Symbol" w:hAnsi="Symbol" w:hint="default"/>
      </w:rPr>
    </w:lvl>
    <w:lvl w:ilvl="1" w:tplc="69D6A36E">
      <w:start w:val="1"/>
      <w:numFmt w:val="bullet"/>
      <w:lvlText w:val="o"/>
      <w:lvlJc w:val="left"/>
      <w:pPr>
        <w:ind w:left="1440" w:hanging="360"/>
      </w:pPr>
      <w:rPr>
        <w:rFonts w:ascii="Courier New" w:hAnsi="Courier New" w:cs="Courier New" w:hint="default"/>
      </w:rPr>
    </w:lvl>
    <w:lvl w:ilvl="2" w:tplc="2B2C9AD6" w:tentative="1">
      <w:start w:val="1"/>
      <w:numFmt w:val="bullet"/>
      <w:lvlText w:val=""/>
      <w:lvlJc w:val="left"/>
      <w:pPr>
        <w:ind w:left="2160" w:hanging="360"/>
      </w:pPr>
      <w:rPr>
        <w:rFonts w:ascii="Wingdings" w:hAnsi="Wingdings" w:hint="default"/>
      </w:rPr>
    </w:lvl>
    <w:lvl w:ilvl="3" w:tplc="7A00ADC4" w:tentative="1">
      <w:start w:val="1"/>
      <w:numFmt w:val="bullet"/>
      <w:lvlText w:val=""/>
      <w:lvlJc w:val="left"/>
      <w:pPr>
        <w:ind w:left="2880" w:hanging="360"/>
      </w:pPr>
      <w:rPr>
        <w:rFonts w:ascii="Symbol" w:hAnsi="Symbol" w:hint="default"/>
      </w:rPr>
    </w:lvl>
    <w:lvl w:ilvl="4" w:tplc="CF80DCDE" w:tentative="1">
      <w:start w:val="1"/>
      <w:numFmt w:val="bullet"/>
      <w:lvlText w:val="o"/>
      <w:lvlJc w:val="left"/>
      <w:pPr>
        <w:ind w:left="3600" w:hanging="360"/>
      </w:pPr>
      <w:rPr>
        <w:rFonts w:ascii="Courier New" w:hAnsi="Courier New" w:cs="Courier New" w:hint="default"/>
      </w:rPr>
    </w:lvl>
    <w:lvl w:ilvl="5" w:tplc="B8FAEB9C" w:tentative="1">
      <w:start w:val="1"/>
      <w:numFmt w:val="bullet"/>
      <w:lvlText w:val=""/>
      <w:lvlJc w:val="left"/>
      <w:pPr>
        <w:ind w:left="4320" w:hanging="360"/>
      </w:pPr>
      <w:rPr>
        <w:rFonts w:ascii="Wingdings" w:hAnsi="Wingdings" w:hint="default"/>
      </w:rPr>
    </w:lvl>
    <w:lvl w:ilvl="6" w:tplc="486608B6" w:tentative="1">
      <w:start w:val="1"/>
      <w:numFmt w:val="bullet"/>
      <w:lvlText w:val=""/>
      <w:lvlJc w:val="left"/>
      <w:pPr>
        <w:ind w:left="5040" w:hanging="360"/>
      </w:pPr>
      <w:rPr>
        <w:rFonts w:ascii="Symbol" w:hAnsi="Symbol" w:hint="default"/>
      </w:rPr>
    </w:lvl>
    <w:lvl w:ilvl="7" w:tplc="AA980E0C" w:tentative="1">
      <w:start w:val="1"/>
      <w:numFmt w:val="bullet"/>
      <w:lvlText w:val="o"/>
      <w:lvlJc w:val="left"/>
      <w:pPr>
        <w:ind w:left="5760" w:hanging="360"/>
      </w:pPr>
      <w:rPr>
        <w:rFonts w:ascii="Courier New" w:hAnsi="Courier New" w:cs="Courier New" w:hint="default"/>
      </w:rPr>
    </w:lvl>
    <w:lvl w:ilvl="8" w:tplc="27E271EA" w:tentative="1">
      <w:start w:val="1"/>
      <w:numFmt w:val="bullet"/>
      <w:lvlText w:val=""/>
      <w:lvlJc w:val="left"/>
      <w:pPr>
        <w:ind w:left="6480" w:hanging="360"/>
      </w:pPr>
      <w:rPr>
        <w:rFonts w:ascii="Wingdings" w:hAnsi="Wingdings" w:hint="default"/>
      </w:rPr>
    </w:lvl>
  </w:abstractNum>
  <w:abstractNum w:abstractNumId="19"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22" w15:restartNumberingAfterBreak="0">
    <w:nsid w:val="33D05D36"/>
    <w:multiLevelType w:val="hybridMultilevel"/>
    <w:tmpl w:val="F5E63F84"/>
    <w:lvl w:ilvl="0" w:tplc="BA5E6198">
      <w:start w:val="1"/>
      <w:numFmt w:val="bullet"/>
      <w:lvlText w:val=""/>
      <w:lvlJc w:val="left"/>
      <w:pPr>
        <w:ind w:left="720" w:hanging="360"/>
      </w:pPr>
      <w:rPr>
        <w:rFonts w:ascii="Symbol" w:hAnsi="Symbol" w:hint="default"/>
      </w:rPr>
    </w:lvl>
    <w:lvl w:ilvl="1" w:tplc="5E08EEFC">
      <w:start w:val="1"/>
      <w:numFmt w:val="bullet"/>
      <w:lvlText w:val=""/>
      <w:lvlJc w:val="left"/>
      <w:pPr>
        <w:ind w:left="720" w:hanging="360"/>
      </w:pPr>
      <w:rPr>
        <w:rFonts w:ascii="Symbol" w:hAnsi="Symbol" w:hint="default"/>
      </w:rPr>
    </w:lvl>
    <w:lvl w:ilvl="2" w:tplc="03A631B4">
      <w:start w:val="1"/>
      <w:numFmt w:val="bullet"/>
      <w:lvlText w:val=""/>
      <w:lvlJc w:val="left"/>
      <w:pPr>
        <w:ind w:left="1440" w:hanging="360"/>
      </w:pPr>
      <w:rPr>
        <w:rFonts w:ascii="Wingdings" w:hAnsi="Wingdings" w:hint="default"/>
      </w:rPr>
    </w:lvl>
    <w:lvl w:ilvl="3" w:tplc="4A10BCDA" w:tentative="1">
      <w:start w:val="1"/>
      <w:numFmt w:val="bullet"/>
      <w:lvlText w:val=""/>
      <w:lvlJc w:val="left"/>
      <w:pPr>
        <w:ind w:left="2160" w:hanging="360"/>
      </w:pPr>
      <w:rPr>
        <w:rFonts w:ascii="Symbol" w:hAnsi="Symbol" w:hint="default"/>
      </w:rPr>
    </w:lvl>
    <w:lvl w:ilvl="4" w:tplc="672A5174" w:tentative="1">
      <w:start w:val="1"/>
      <w:numFmt w:val="bullet"/>
      <w:lvlText w:val="o"/>
      <w:lvlJc w:val="left"/>
      <w:pPr>
        <w:ind w:left="2880" w:hanging="360"/>
      </w:pPr>
      <w:rPr>
        <w:rFonts w:ascii="Courier New" w:hAnsi="Courier New" w:cs="Courier New" w:hint="default"/>
      </w:rPr>
    </w:lvl>
    <w:lvl w:ilvl="5" w:tplc="36720FFE" w:tentative="1">
      <w:start w:val="1"/>
      <w:numFmt w:val="bullet"/>
      <w:lvlText w:val=""/>
      <w:lvlJc w:val="left"/>
      <w:pPr>
        <w:ind w:left="3600" w:hanging="360"/>
      </w:pPr>
      <w:rPr>
        <w:rFonts w:ascii="Wingdings" w:hAnsi="Wingdings" w:hint="default"/>
      </w:rPr>
    </w:lvl>
    <w:lvl w:ilvl="6" w:tplc="00A05EE0" w:tentative="1">
      <w:start w:val="1"/>
      <w:numFmt w:val="bullet"/>
      <w:lvlText w:val=""/>
      <w:lvlJc w:val="left"/>
      <w:pPr>
        <w:ind w:left="4320" w:hanging="360"/>
      </w:pPr>
      <w:rPr>
        <w:rFonts w:ascii="Symbol" w:hAnsi="Symbol" w:hint="default"/>
      </w:rPr>
    </w:lvl>
    <w:lvl w:ilvl="7" w:tplc="25F44EB4" w:tentative="1">
      <w:start w:val="1"/>
      <w:numFmt w:val="bullet"/>
      <w:lvlText w:val="o"/>
      <w:lvlJc w:val="left"/>
      <w:pPr>
        <w:ind w:left="5040" w:hanging="360"/>
      </w:pPr>
      <w:rPr>
        <w:rFonts w:ascii="Courier New" w:hAnsi="Courier New" w:cs="Courier New" w:hint="default"/>
      </w:rPr>
    </w:lvl>
    <w:lvl w:ilvl="8" w:tplc="CD048FCA" w:tentative="1">
      <w:start w:val="1"/>
      <w:numFmt w:val="bullet"/>
      <w:lvlText w:val=""/>
      <w:lvlJc w:val="left"/>
      <w:pPr>
        <w:ind w:left="5760" w:hanging="360"/>
      </w:pPr>
      <w:rPr>
        <w:rFonts w:ascii="Wingdings" w:hAnsi="Wingdings" w:hint="default"/>
      </w:rPr>
    </w:lvl>
  </w:abstractNum>
  <w:abstractNum w:abstractNumId="23" w15:restartNumberingAfterBreak="0">
    <w:nsid w:val="34D50461"/>
    <w:multiLevelType w:val="hybridMultilevel"/>
    <w:tmpl w:val="40AA26A4"/>
    <w:lvl w:ilvl="0" w:tplc="85580008">
      <w:start w:val="1"/>
      <w:numFmt w:val="bullet"/>
      <w:lvlText w:val=""/>
      <w:lvlJc w:val="left"/>
      <w:pPr>
        <w:ind w:left="720" w:hanging="360"/>
      </w:pPr>
      <w:rPr>
        <w:rFonts w:ascii="Symbol" w:hAnsi="Symbol" w:hint="default"/>
      </w:rPr>
    </w:lvl>
    <w:lvl w:ilvl="1" w:tplc="AFE67FC8" w:tentative="1">
      <w:start w:val="1"/>
      <w:numFmt w:val="bullet"/>
      <w:lvlText w:val="o"/>
      <w:lvlJc w:val="left"/>
      <w:pPr>
        <w:ind w:left="1440" w:hanging="360"/>
      </w:pPr>
      <w:rPr>
        <w:rFonts w:ascii="Courier New" w:hAnsi="Courier New" w:cs="Courier New" w:hint="default"/>
      </w:rPr>
    </w:lvl>
    <w:lvl w:ilvl="2" w:tplc="78FAADD4" w:tentative="1">
      <w:start w:val="1"/>
      <w:numFmt w:val="bullet"/>
      <w:lvlText w:val=""/>
      <w:lvlJc w:val="left"/>
      <w:pPr>
        <w:ind w:left="2160" w:hanging="360"/>
      </w:pPr>
      <w:rPr>
        <w:rFonts w:ascii="Wingdings" w:hAnsi="Wingdings" w:hint="default"/>
      </w:rPr>
    </w:lvl>
    <w:lvl w:ilvl="3" w:tplc="3E186CE2" w:tentative="1">
      <w:start w:val="1"/>
      <w:numFmt w:val="bullet"/>
      <w:lvlText w:val=""/>
      <w:lvlJc w:val="left"/>
      <w:pPr>
        <w:ind w:left="2880" w:hanging="360"/>
      </w:pPr>
      <w:rPr>
        <w:rFonts w:ascii="Symbol" w:hAnsi="Symbol" w:hint="default"/>
      </w:rPr>
    </w:lvl>
    <w:lvl w:ilvl="4" w:tplc="B5782DB4" w:tentative="1">
      <w:start w:val="1"/>
      <w:numFmt w:val="bullet"/>
      <w:lvlText w:val="o"/>
      <w:lvlJc w:val="left"/>
      <w:pPr>
        <w:ind w:left="3600" w:hanging="360"/>
      </w:pPr>
      <w:rPr>
        <w:rFonts w:ascii="Courier New" w:hAnsi="Courier New" w:cs="Courier New" w:hint="default"/>
      </w:rPr>
    </w:lvl>
    <w:lvl w:ilvl="5" w:tplc="D9BCB192" w:tentative="1">
      <w:start w:val="1"/>
      <w:numFmt w:val="bullet"/>
      <w:lvlText w:val=""/>
      <w:lvlJc w:val="left"/>
      <w:pPr>
        <w:ind w:left="4320" w:hanging="360"/>
      </w:pPr>
      <w:rPr>
        <w:rFonts w:ascii="Wingdings" w:hAnsi="Wingdings" w:hint="default"/>
      </w:rPr>
    </w:lvl>
    <w:lvl w:ilvl="6" w:tplc="B99C44A6" w:tentative="1">
      <w:start w:val="1"/>
      <w:numFmt w:val="bullet"/>
      <w:lvlText w:val=""/>
      <w:lvlJc w:val="left"/>
      <w:pPr>
        <w:ind w:left="5040" w:hanging="360"/>
      </w:pPr>
      <w:rPr>
        <w:rFonts w:ascii="Symbol" w:hAnsi="Symbol" w:hint="default"/>
      </w:rPr>
    </w:lvl>
    <w:lvl w:ilvl="7" w:tplc="1780DE98" w:tentative="1">
      <w:start w:val="1"/>
      <w:numFmt w:val="bullet"/>
      <w:lvlText w:val="o"/>
      <w:lvlJc w:val="left"/>
      <w:pPr>
        <w:ind w:left="5760" w:hanging="360"/>
      </w:pPr>
      <w:rPr>
        <w:rFonts w:ascii="Courier New" w:hAnsi="Courier New" w:cs="Courier New" w:hint="default"/>
      </w:rPr>
    </w:lvl>
    <w:lvl w:ilvl="8" w:tplc="F364F904" w:tentative="1">
      <w:start w:val="1"/>
      <w:numFmt w:val="bullet"/>
      <w:lvlText w:val=""/>
      <w:lvlJc w:val="left"/>
      <w:pPr>
        <w:ind w:left="6480" w:hanging="360"/>
      </w:pPr>
      <w:rPr>
        <w:rFonts w:ascii="Wingdings" w:hAnsi="Wingdings" w:hint="default"/>
      </w:rPr>
    </w:lvl>
  </w:abstractNum>
  <w:abstractNum w:abstractNumId="24" w15:restartNumberingAfterBreak="0">
    <w:nsid w:val="38915501"/>
    <w:multiLevelType w:val="hybridMultilevel"/>
    <w:tmpl w:val="CBA897F8"/>
    <w:lvl w:ilvl="0" w:tplc="472AA252">
      <w:start w:val="1"/>
      <w:numFmt w:val="decimal"/>
      <w:pStyle w:val="TOCHeading"/>
      <w:lvlText w:val="%1."/>
      <w:lvlJc w:val="left"/>
      <w:pPr>
        <w:ind w:left="360" w:hanging="360"/>
      </w:pPr>
      <w:rPr>
        <w:rFonts w:hint="default"/>
      </w:rPr>
    </w:lvl>
    <w:lvl w:ilvl="1" w:tplc="C0B6A968" w:tentative="1">
      <w:start w:val="1"/>
      <w:numFmt w:val="lowerLetter"/>
      <w:lvlText w:val="%2."/>
      <w:lvlJc w:val="left"/>
      <w:pPr>
        <w:ind w:left="1440" w:hanging="360"/>
      </w:pPr>
    </w:lvl>
    <w:lvl w:ilvl="2" w:tplc="8D7E9F0A" w:tentative="1">
      <w:start w:val="1"/>
      <w:numFmt w:val="lowerRoman"/>
      <w:lvlText w:val="%3."/>
      <w:lvlJc w:val="right"/>
      <w:pPr>
        <w:ind w:left="2160" w:hanging="180"/>
      </w:pPr>
    </w:lvl>
    <w:lvl w:ilvl="3" w:tplc="EE2EE816" w:tentative="1">
      <w:start w:val="1"/>
      <w:numFmt w:val="decimal"/>
      <w:lvlText w:val="%4."/>
      <w:lvlJc w:val="left"/>
      <w:pPr>
        <w:ind w:left="2880" w:hanging="360"/>
      </w:pPr>
    </w:lvl>
    <w:lvl w:ilvl="4" w:tplc="21508148" w:tentative="1">
      <w:start w:val="1"/>
      <w:numFmt w:val="lowerLetter"/>
      <w:lvlText w:val="%5."/>
      <w:lvlJc w:val="left"/>
      <w:pPr>
        <w:ind w:left="3600" w:hanging="360"/>
      </w:pPr>
    </w:lvl>
    <w:lvl w:ilvl="5" w:tplc="18D63A64" w:tentative="1">
      <w:start w:val="1"/>
      <w:numFmt w:val="lowerRoman"/>
      <w:lvlText w:val="%6."/>
      <w:lvlJc w:val="right"/>
      <w:pPr>
        <w:ind w:left="4320" w:hanging="180"/>
      </w:pPr>
    </w:lvl>
    <w:lvl w:ilvl="6" w:tplc="8FA63482" w:tentative="1">
      <w:start w:val="1"/>
      <w:numFmt w:val="decimal"/>
      <w:lvlText w:val="%7."/>
      <w:lvlJc w:val="left"/>
      <w:pPr>
        <w:ind w:left="5040" w:hanging="360"/>
      </w:pPr>
    </w:lvl>
    <w:lvl w:ilvl="7" w:tplc="C610E5FE" w:tentative="1">
      <w:start w:val="1"/>
      <w:numFmt w:val="lowerLetter"/>
      <w:lvlText w:val="%8."/>
      <w:lvlJc w:val="left"/>
      <w:pPr>
        <w:ind w:left="5760" w:hanging="360"/>
      </w:pPr>
    </w:lvl>
    <w:lvl w:ilvl="8" w:tplc="E35CDE4E" w:tentative="1">
      <w:start w:val="1"/>
      <w:numFmt w:val="lowerRoman"/>
      <w:lvlText w:val="%9."/>
      <w:lvlJc w:val="right"/>
      <w:pPr>
        <w:ind w:left="6480" w:hanging="180"/>
      </w:pPr>
    </w:lvl>
  </w:abstractNum>
  <w:abstractNum w:abstractNumId="25" w15:restartNumberingAfterBreak="0">
    <w:nsid w:val="39D00E40"/>
    <w:multiLevelType w:val="hybridMultilevel"/>
    <w:tmpl w:val="99EC79BA"/>
    <w:lvl w:ilvl="0" w:tplc="B3A682AC">
      <w:start w:val="1"/>
      <w:numFmt w:val="bullet"/>
      <w:lvlText w:val=""/>
      <w:lvlJc w:val="left"/>
      <w:pPr>
        <w:ind w:left="720" w:hanging="360"/>
      </w:pPr>
      <w:rPr>
        <w:rFonts w:ascii="Symbol" w:hAnsi="Symbol" w:hint="default"/>
      </w:rPr>
    </w:lvl>
    <w:lvl w:ilvl="1" w:tplc="8954FD06" w:tentative="1">
      <w:start w:val="1"/>
      <w:numFmt w:val="bullet"/>
      <w:lvlText w:val="o"/>
      <w:lvlJc w:val="left"/>
      <w:pPr>
        <w:ind w:left="1440" w:hanging="360"/>
      </w:pPr>
      <w:rPr>
        <w:rFonts w:ascii="Courier New" w:hAnsi="Courier New" w:cs="Courier New" w:hint="default"/>
      </w:rPr>
    </w:lvl>
    <w:lvl w:ilvl="2" w:tplc="8FC4E942" w:tentative="1">
      <w:start w:val="1"/>
      <w:numFmt w:val="bullet"/>
      <w:lvlText w:val=""/>
      <w:lvlJc w:val="left"/>
      <w:pPr>
        <w:ind w:left="2160" w:hanging="360"/>
      </w:pPr>
      <w:rPr>
        <w:rFonts w:ascii="Wingdings" w:hAnsi="Wingdings" w:hint="default"/>
      </w:rPr>
    </w:lvl>
    <w:lvl w:ilvl="3" w:tplc="4A3AE660" w:tentative="1">
      <w:start w:val="1"/>
      <w:numFmt w:val="bullet"/>
      <w:lvlText w:val=""/>
      <w:lvlJc w:val="left"/>
      <w:pPr>
        <w:ind w:left="2880" w:hanging="360"/>
      </w:pPr>
      <w:rPr>
        <w:rFonts w:ascii="Symbol" w:hAnsi="Symbol" w:hint="default"/>
      </w:rPr>
    </w:lvl>
    <w:lvl w:ilvl="4" w:tplc="90C0BC12" w:tentative="1">
      <w:start w:val="1"/>
      <w:numFmt w:val="bullet"/>
      <w:lvlText w:val="o"/>
      <w:lvlJc w:val="left"/>
      <w:pPr>
        <w:ind w:left="3600" w:hanging="360"/>
      </w:pPr>
      <w:rPr>
        <w:rFonts w:ascii="Courier New" w:hAnsi="Courier New" w:cs="Courier New" w:hint="default"/>
      </w:rPr>
    </w:lvl>
    <w:lvl w:ilvl="5" w:tplc="A4E6AC58" w:tentative="1">
      <w:start w:val="1"/>
      <w:numFmt w:val="bullet"/>
      <w:lvlText w:val=""/>
      <w:lvlJc w:val="left"/>
      <w:pPr>
        <w:ind w:left="4320" w:hanging="360"/>
      </w:pPr>
      <w:rPr>
        <w:rFonts w:ascii="Wingdings" w:hAnsi="Wingdings" w:hint="default"/>
      </w:rPr>
    </w:lvl>
    <w:lvl w:ilvl="6" w:tplc="55FE78EC" w:tentative="1">
      <w:start w:val="1"/>
      <w:numFmt w:val="bullet"/>
      <w:lvlText w:val=""/>
      <w:lvlJc w:val="left"/>
      <w:pPr>
        <w:ind w:left="5040" w:hanging="360"/>
      </w:pPr>
      <w:rPr>
        <w:rFonts w:ascii="Symbol" w:hAnsi="Symbol" w:hint="default"/>
      </w:rPr>
    </w:lvl>
    <w:lvl w:ilvl="7" w:tplc="923CA702" w:tentative="1">
      <w:start w:val="1"/>
      <w:numFmt w:val="bullet"/>
      <w:lvlText w:val="o"/>
      <w:lvlJc w:val="left"/>
      <w:pPr>
        <w:ind w:left="5760" w:hanging="360"/>
      </w:pPr>
      <w:rPr>
        <w:rFonts w:ascii="Courier New" w:hAnsi="Courier New" w:cs="Courier New" w:hint="default"/>
      </w:rPr>
    </w:lvl>
    <w:lvl w:ilvl="8" w:tplc="8DEE4C32" w:tentative="1">
      <w:start w:val="1"/>
      <w:numFmt w:val="bullet"/>
      <w:lvlText w:val=""/>
      <w:lvlJc w:val="left"/>
      <w:pPr>
        <w:ind w:left="6480" w:hanging="360"/>
      </w:pPr>
      <w:rPr>
        <w:rFonts w:ascii="Wingdings" w:hAnsi="Wingdings" w:hint="default"/>
      </w:rPr>
    </w:lvl>
  </w:abstractNum>
  <w:abstractNum w:abstractNumId="26" w15:restartNumberingAfterBreak="0">
    <w:nsid w:val="3B0F7916"/>
    <w:multiLevelType w:val="hybridMultilevel"/>
    <w:tmpl w:val="3F0295FC"/>
    <w:lvl w:ilvl="0" w:tplc="4B0A4B94">
      <w:start w:val="1"/>
      <w:numFmt w:val="bullet"/>
      <w:lvlText w:val=""/>
      <w:lvlJc w:val="left"/>
      <w:pPr>
        <w:ind w:left="720" w:hanging="360"/>
      </w:pPr>
      <w:rPr>
        <w:rFonts w:ascii="Symbol" w:hAnsi="Symbol" w:hint="default"/>
      </w:rPr>
    </w:lvl>
    <w:lvl w:ilvl="1" w:tplc="C504E17C">
      <w:start w:val="1"/>
      <w:numFmt w:val="bullet"/>
      <w:lvlText w:val="o"/>
      <w:lvlJc w:val="left"/>
      <w:pPr>
        <w:ind w:left="1440" w:hanging="360"/>
      </w:pPr>
      <w:rPr>
        <w:rFonts w:ascii="Courier New" w:hAnsi="Courier New" w:cs="Courier New" w:hint="default"/>
      </w:rPr>
    </w:lvl>
    <w:lvl w:ilvl="2" w:tplc="D5C6B752" w:tentative="1">
      <w:start w:val="1"/>
      <w:numFmt w:val="bullet"/>
      <w:lvlText w:val=""/>
      <w:lvlJc w:val="left"/>
      <w:pPr>
        <w:ind w:left="2160" w:hanging="360"/>
      </w:pPr>
      <w:rPr>
        <w:rFonts w:ascii="Wingdings" w:hAnsi="Wingdings" w:hint="default"/>
      </w:rPr>
    </w:lvl>
    <w:lvl w:ilvl="3" w:tplc="3E94421A" w:tentative="1">
      <w:start w:val="1"/>
      <w:numFmt w:val="bullet"/>
      <w:lvlText w:val=""/>
      <w:lvlJc w:val="left"/>
      <w:pPr>
        <w:ind w:left="2880" w:hanging="360"/>
      </w:pPr>
      <w:rPr>
        <w:rFonts w:ascii="Symbol" w:hAnsi="Symbol" w:hint="default"/>
      </w:rPr>
    </w:lvl>
    <w:lvl w:ilvl="4" w:tplc="43EC287A" w:tentative="1">
      <w:start w:val="1"/>
      <w:numFmt w:val="bullet"/>
      <w:lvlText w:val="o"/>
      <w:lvlJc w:val="left"/>
      <w:pPr>
        <w:ind w:left="3600" w:hanging="360"/>
      </w:pPr>
      <w:rPr>
        <w:rFonts w:ascii="Courier New" w:hAnsi="Courier New" w:cs="Courier New" w:hint="default"/>
      </w:rPr>
    </w:lvl>
    <w:lvl w:ilvl="5" w:tplc="2A521488" w:tentative="1">
      <w:start w:val="1"/>
      <w:numFmt w:val="bullet"/>
      <w:lvlText w:val=""/>
      <w:lvlJc w:val="left"/>
      <w:pPr>
        <w:ind w:left="4320" w:hanging="360"/>
      </w:pPr>
      <w:rPr>
        <w:rFonts w:ascii="Wingdings" w:hAnsi="Wingdings" w:hint="default"/>
      </w:rPr>
    </w:lvl>
    <w:lvl w:ilvl="6" w:tplc="F2ECFB14" w:tentative="1">
      <w:start w:val="1"/>
      <w:numFmt w:val="bullet"/>
      <w:lvlText w:val=""/>
      <w:lvlJc w:val="left"/>
      <w:pPr>
        <w:ind w:left="5040" w:hanging="360"/>
      </w:pPr>
      <w:rPr>
        <w:rFonts w:ascii="Symbol" w:hAnsi="Symbol" w:hint="default"/>
      </w:rPr>
    </w:lvl>
    <w:lvl w:ilvl="7" w:tplc="C34CB764" w:tentative="1">
      <w:start w:val="1"/>
      <w:numFmt w:val="bullet"/>
      <w:lvlText w:val="o"/>
      <w:lvlJc w:val="left"/>
      <w:pPr>
        <w:ind w:left="5760" w:hanging="360"/>
      </w:pPr>
      <w:rPr>
        <w:rFonts w:ascii="Courier New" w:hAnsi="Courier New" w:cs="Courier New" w:hint="default"/>
      </w:rPr>
    </w:lvl>
    <w:lvl w:ilvl="8" w:tplc="1CFA011E" w:tentative="1">
      <w:start w:val="1"/>
      <w:numFmt w:val="bullet"/>
      <w:lvlText w:val=""/>
      <w:lvlJc w:val="left"/>
      <w:pPr>
        <w:ind w:left="6480" w:hanging="360"/>
      </w:pPr>
      <w:rPr>
        <w:rFonts w:ascii="Wingdings" w:hAnsi="Wingdings" w:hint="default"/>
      </w:rPr>
    </w:lvl>
  </w:abstractNum>
  <w:abstractNum w:abstractNumId="27" w15:restartNumberingAfterBreak="0">
    <w:nsid w:val="41673C72"/>
    <w:multiLevelType w:val="hybridMultilevel"/>
    <w:tmpl w:val="3684B1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68437C"/>
    <w:multiLevelType w:val="hybridMultilevel"/>
    <w:tmpl w:val="C0063CCA"/>
    <w:lvl w:ilvl="0" w:tplc="12384FD8">
      <w:start w:val="1"/>
      <w:numFmt w:val="decimal"/>
      <w:lvlText w:val="%1."/>
      <w:lvlJc w:val="left"/>
      <w:pPr>
        <w:ind w:left="720" w:hanging="360"/>
      </w:pPr>
      <w:rPr>
        <w:rFonts w:hint="default"/>
      </w:rPr>
    </w:lvl>
    <w:lvl w:ilvl="1" w:tplc="9506790A">
      <w:start w:val="1"/>
      <w:numFmt w:val="lowerLetter"/>
      <w:lvlText w:val="(%2)"/>
      <w:lvlJc w:val="left"/>
      <w:pPr>
        <w:ind w:left="1440" w:hanging="360"/>
      </w:pPr>
      <w:rPr>
        <w:rFonts w:hint="default"/>
      </w:rPr>
    </w:lvl>
    <w:lvl w:ilvl="2" w:tplc="F2B84614" w:tentative="1">
      <w:start w:val="1"/>
      <w:numFmt w:val="bullet"/>
      <w:lvlText w:val=""/>
      <w:lvlJc w:val="left"/>
      <w:pPr>
        <w:ind w:left="2160" w:hanging="360"/>
      </w:pPr>
      <w:rPr>
        <w:rFonts w:ascii="Wingdings" w:hAnsi="Wingdings" w:hint="default"/>
      </w:rPr>
    </w:lvl>
    <w:lvl w:ilvl="3" w:tplc="E51E5654" w:tentative="1">
      <w:start w:val="1"/>
      <w:numFmt w:val="bullet"/>
      <w:lvlText w:val=""/>
      <w:lvlJc w:val="left"/>
      <w:pPr>
        <w:ind w:left="2880" w:hanging="360"/>
      </w:pPr>
      <w:rPr>
        <w:rFonts w:ascii="Symbol" w:hAnsi="Symbol" w:hint="default"/>
      </w:rPr>
    </w:lvl>
    <w:lvl w:ilvl="4" w:tplc="395E1A44" w:tentative="1">
      <w:start w:val="1"/>
      <w:numFmt w:val="bullet"/>
      <w:lvlText w:val="o"/>
      <w:lvlJc w:val="left"/>
      <w:pPr>
        <w:ind w:left="3600" w:hanging="360"/>
      </w:pPr>
      <w:rPr>
        <w:rFonts w:ascii="Courier New" w:hAnsi="Courier New" w:cs="Courier New" w:hint="default"/>
      </w:rPr>
    </w:lvl>
    <w:lvl w:ilvl="5" w:tplc="0E0E8418" w:tentative="1">
      <w:start w:val="1"/>
      <w:numFmt w:val="bullet"/>
      <w:lvlText w:val=""/>
      <w:lvlJc w:val="left"/>
      <w:pPr>
        <w:ind w:left="4320" w:hanging="360"/>
      </w:pPr>
      <w:rPr>
        <w:rFonts w:ascii="Wingdings" w:hAnsi="Wingdings" w:hint="default"/>
      </w:rPr>
    </w:lvl>
    <w:lvl w:ilvl="6" w:tplc="2548A9AC" w:tentative="1">
      <w:start w:val="1"/>
      <w:numFmt w:val="bullet"/>
      <w:lvlText w:val=""/>
      <w:lvlJc w:val="left"/>
      <w:pPr>
        <w:ind w:left="5040" w:hanging="360"/>
      </w:pPr>
      <w:rPr>
        <w:rFonts w:ascii="Symbol" w:hAnsi="Symbol" w:hint="default"/>
      </w:rPr>
    </w:lvl>
    <w:lvl w:ilvl="7" w:tplc="B7DE5FFA" w:tentative="1">
      <w:start w:val="1"/>
      <w:numFmt w:val="bullet"/>
      <w:lvlText w:val="o"/>
      <w:lvlJc w:val="left"/>
      <w:pPr>
        <w:ind w:left="5760" w:hanging="360"/>
      </w:pPr>
      <w:rPr>
        <w:rFonts w:ascii="Courier New" w:hAnsi="Courier New" w:cs="Courier New" w:hint="default"/>
      </w:rPr>
    </w:lvl>
    <w:lvl w:ilvl="8" w:tplc="5C7C8D9C" w:tentative="1">
      <w:start w:val="1"/>
      <w:numFmt w:val="bullet"/>
      <w:lvlText w:val=""/>
      <w:lvlJc w:val="left"/>
      <w:pPr>
        <w:ind w:left="6480" w:hanging="360"/>
      </w:pPr>
      <w:rPr>
        <w:rFonts w:ascii="Wingdings" w:hAnsi="Wingdings" w:hint="default"/>
      </w:rPr>
    </w:lvl>
  </w:abstractNum>
  <w:abstractNum w:abstractNumId="29"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041425"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041425" w:themeColor="text1"/>
        <w:spacing w:val="0"/>
        <w:kern w:val="0"/>
        <w:position w:val="0"/>
        <w:sz w:val="32"/>
        <w:szCs w:val="28"/>
        <w:u w:val="none"/>
        <w:vertAlign w:val="baseli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041425" w:themeColor="text1"/>
        <w:spacing w:val="0"/>
        <w:kern w:val="0"/>
        <w:position w:val="0"/>
        <w:sz w:val="28"/>
        <w:szCs w:val="26"/>
        <w:u w:val="none"/>
        <w:vertAlign w:val="baseli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041425" w:themeColor="text1"/>
        <w:spacing w:val="0"/>
        <w:kern w:val="0"/>
        <w:position w:val="0"/>
        <w:sz w:val="28"/>
        <w:szCs w:val="24"/>
        <w:u w:val="none"/>
        <w:vertAlign w:val="baseli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30" w15:restartNumberingAfterBreak="0">
    <w:nsid w:val="4363655D"/>
    <w:multiLevelType w:val="hybridMultilevel"/>
    <w:tmpl w:val="B732AE4E"/>
    <w:lvl w:ilvl="0" w:tplc="D9E85CD4">
      <w:start w:val="1"/>
      <w:numFmt w:val="bullet"/>
      <w:lvlText w:val=""/>
      <w:lvlJc w:val="left"/>
      <w:pPr>
        <w:ind w:left="720" w:hanging="360"/>
      </w:pPr>
      <w:rPr>
        <w:rFonts w:ascii="Symbol" w:hAnsi="Symbol" w:hint="default"/>
      </w:rPr>
    </w:lvl>
    <w:lvl w:ilvl="1" w:tplc="C8A03062" w:tentative="1">
      <w:start w:val="1"/>
      <w:numFmt w:val="bullet"/>
      <w:lvlText w:val="o"/>
      <w:lvlJc w:val="left"/>
      <w:pPr>
        <w:ind w:left="1440" w:hanging="360"/>
      </w:pPr>
      <w:rPr>
        <w:rFonts w:ascii="Courier New" w:hAnsi="Courier New" w:cs="Courier New" w:hint="default"/>
      </w:rPr>
    </w:lvl>
    <w:lvl w:ilvl="2" w:tplc="7AB049D4" w:tentative="1">
      <w:start w:val="1"/>
      <w:numFmt w:val="bullet"/>
      <w:lvlText w:val=""/>
      <w:lvlJc w:val="left"/>
      <w:pPr>
        <w:ind w:left="2160" w:hanging="360"/>
      </w:pPr>
      <w:rPr>
        <w:rFonts w:ascii="Wingdings" w:hAnsi="Wingdings" w:hint="default"/>
      </w:rPr>
    </w:lvl>
    <w:lvl w:ilvl="3" w:tplc="9738D054" w:tentative="1">
      <w:start w:val="1"/>
      <w:numFmt w:val="bullet"/>
      <w:lvlText w:val=""/>
      <w:lvlJc w:val="left"/>
      <w:pPr>
        <w:ind w:left="2880" w:hanging="360"/>
      </w:pPr>
      <w:rPr>
        <w:rFonts w:ascii="Symbol" w:hAnsi="Symbol" w:hint="default"/>
      </w:rPr>
    </w:lvl>
    <w:lvl w:ilvl="4" w:tplc="C05C0B84" w:tentative="1">
      <w:start w:val="1"/>
      <w:numFmt w:val="bullet"/>
      <w:lvlText w:val="o"/>
      <w:lvlJc w:val="left"/>
      <w:pPr>
        <w:ind w:left="3600" w:hanging="360"/>
      </w:pPr>
      <w:rPr>
        <w:rFonts w:ascii="Courier New" w:hAnsi="Courier New" w:cs="Courier New" w:hint="default"/>
      </w:rPr>
    </w:lvl>
    <w:lvl w:ilvl="5" w:tplc="1986B378" w:tentative="1">
      <w:start w:val="1"/>
      <w:numFmt w:val="bullet"/>
      <w:lvlText w:val=""/>
      <w:lvlJc w:val="left"/>
      <w:pPr>
        <w:ind w:left="4320" w:hanging="360"/>
      </w:pPr>
      <w:rPr>
        <w:rFonts w:ascii="Wingdings" w:hAnsi="Wingdings" w:hint="default"/>
      </w:rPr>
    </w:lvl>
    <w:lvl w:ilvl="6" w:tplc="9500BACA" w:tentative="1">
      <w:start w:val="1"/>
      <w:numFmt w:val="bullet"/>
      <w:lvlText w:val=""/>
      <w:lvlJc w:val="left"/>
      <w:pPr>
        <w:ind w:left="5040" w:hanging="360"/>
      </w:pPr>
      <w:rPr>
        <w:rFonts w:ascii="Symbol" w:hAnsi="Symbol" w:hint="default"/>
      </w:rPr>
    </w:lvl>
    <w:lvl w:ilvl="7" w:tplc="7F74F2C4" w:tentative="1">
      <w:start w:val="1"/>
      <w:numFmt w:val="bullet"/>
      <w:lvlText w:val="o"/>
      <w:lvlJc w:val="left"/>
      <w:pPr>
        <w:ind w:left="5760" w:hanging="360"/>
      </w:pPr>
      <w:rPr>
        <w:rFonts w:ascii="Courier New" w:hAnsi="Courier New" w:cs="Courier New" w:hint="default"/>
      </w:rPr>
    </w:lvl>
    <w:lvl w:ilvl="8" w:tplc="CF6614EA" w:tentative="1">
      <w:start w:val="1"/>
      <w:numFmt w:val="bullet"/>
      <w:lvlText w:val=""/>
      <w:lvlJc w:val="left"/>
      <w:pPr>
        <w:ind w:left="6480" w:hanging="360"/>
      </w:pPr>
      <w:rPr>
        <w:rFonts w:ascii="Wingdings" w:hAnsi="Wingdings" w:hint="default"/>
      </w:rPr>
    </w:lvl>
  </w:abstractNum>
  <w:abstractNum w:abstractNumId="31" w15:restartNumberingAfterBreak="0">
    <w:nsid w:val="452B3CEF"/>
    <w:multiLevelType w:val="hybridMultilevel"/>
    <w:tmpl w:val="A1384FCA"/>
    <w:lvl w:ilvl="0" w:tplc="B1C2D290">
      <w:start w:val="1"/>
      <w:numFmt w:val="bullet"/>
      <w:lvlText w:val=""/>
      <w:lvlJc w:val="left"/>
      <w:pPr>
        <w:ind w:left="720" w:hanging="360"/>
      </w:pPr>
      <w:rPr>
        <w:rFonts w:ascii="Symbol" w:hAnsi="Symbol" w:hint="default"/>
      </w:rPr>
    </w:lvl>
    <w:lvl w:ilvl="1" w:tplc="59FCA90A" w:tentative="1">
      <w:start w:val="1"/>
      <w:numFmt w:val="bullet"/>
      <w:lvlText w:val="o"/>
      <w:lvlJc w:val="left"/>
      <w:pPr>
        <w:ind w:left="1440" w:hanging="360"/>
      </w:pPr>
      <w:rPr>
        <w:rFonts w:ascii="Courier New" w:hAnsi="Courier New" w:cs="Courier New" w:hint="default"/>
      </w:rPr>
    </w:lvl>
    <w:lvl w:ilvl="2" w:tplc="8B34E504" w:tentative="1">
      <w:start w:val="1"/>
      <w:numFmt w:val="bullet"/>
      <w:lvlText w:val=""/>
      <w:lvlJc w:val="left"/>
      <w:pPr>
        <w:ind w:left="2160" w:hanging="360"/>
      </w:pPr>
      <w:rPr>
        <w:rFonts w:ascii="Wingdings" w:hAnsi="Wingdings" w:hint="default"/>
      </w:rPr>
    </w:lvl>
    <w:lvl w:ilvl="3" w:tplc="76701F30" w:tentative="1">
      <w:start w:val="1"/>
      <w:numFmt w:val="bullet"/>
      <w:lvlText w:val=""/>
      <w:lvlJc w:val="left"/>
      <w:pPr>
        <w:ind w:left="2880" w:hanging="360"/>
      </w:pPr>
      <w:rPr>
        <w:rFonts w:ascii="Symbol" w:hAnsi="Symbol" w:hint="default"/>
      </w:rPr>
    </w:lvl>
    <w:lvl w:ilvl="4" w:tplc="F37A2462" w:tentative="1">
      <w:start w:val="1"/>
      <w:numFmt w:val="bullet"/>
      <w:lvlText w:val="o"/>
      <w:lvlJc w:val="left"/>
      <w:pPr>
        <w:ind w:left="3600" w:hanging="360"/>
      </w:pPr>
      <w:rPr>
        <w:rFonts w:ascii="Courier New" w:hAnsi="Courier New" w:cs="Courier New" w:hint="default"/>
      </w:rPr>
    </w:lvl>
    <w:lvl w:ilvl="5" w:tplc="301E7E72" w:tentative="1">
      <w:start w:val="1"/>
      <w:numFmt w:val="bullet"/>
      <w:lvlText w:val=""/>
      <w:lvlJc w:val="left"/>
      <w:pPr>
        <w:ind w:left="4320" w:hanging="360"/>
      </w:pPr>
      <w:rPr>
        <w:rFonts w:ascii="Wingdings" w:hAnsi="Wingdings" w:hint="default"/>
      </w:rPr>
    </w:lvl>
    <w:lvl w:ilvl="6" w:tplc="4E60248E" w:tentative="1">
      <w:start w:val="1"/>
      <w:numFmt w:val="bullet"/>
      <w:lvlText w:val=""/>
      <w:lvlJc w:val="left"/>
      <w:pPr>
        <w:ind w:left="5040" w:hanging="360"/>
      </w:pPr>
      <w:rPr>
        <w:rFonts w:ascii="Symbol" w:hAnsi="Symbol" w:hint="default"/>
      </w:rPr>
    </w:lvl>
    <w:lvl w:ilvl="7" w:tplc="B0AE92AA" w:tentative="1">
      <w:start w:val="1"/>
      <w:numFmt w:val="bullet"/>
      <w:lvlText w:val="o"/>
      <w:lvlJc w:val="left"/>
      <w:pPr>
        <w:ind w:left="5760" w:hanging="360"/>
      </w:pPr>
      <w:rPr>
        <w:rFonts w:ascii="Courier New" w:hAnsi="Courier New" w:cs="Courier New" w:hint="default"/>
      </w:rPr>
    </w:lvl>
    <w:lvl w:ilvl="8" w:tplc="F97A8136" w:tentative="1">
      <w:start w:val="1"/>
      <w:numFmt w:val="bullet"/>
      <w:lvlText w:val=""/>
      <w:lvlJc w:val="left"/>
      <w:pPr>
        <w:ind w:left="6480" w:hanging="360"/>
      </w:pPr>
      <w:rPr>
        <w:rFonts w:ascii="Wingdings" w:hAnsi="Wingdings" w:hint="default"/>
      </w:rPr>
    </w:lvl>
  </w:abstractNum>
  <w:abstractNum w:abstractNumId="32"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161FC"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DA45AA4"/>
    <w:multiLevelType w:val="hybridMultilevel"/>
    <w:tmpl w:val="1CAC3E58"/>
    <w:lvl w:ilvl="0" w:tplc="7B48E9F0">
      <w:start w:val="1"/>
      <w:numFmt w:val="decimal"/>
      <w:lvlText w:val="%1."/>
      <w:lvlJc w:val="left"/>
      <w:pPr>
        <w:ind w:left="720" w:hanging="360"/>
      </w:pPr>
      <w:rPr>
        <w:rFonts w:hint="default"/>
      </w:rPr>
    </w:lvl>
    <w:lvl w:ilvl="1" w:tplc="570E4DF2">
      <w:start w:val="1"/>
      <w:numFmt w:val="bullet"/>
      <w:lvlText w:val="o"/>
      <w:lvlJc w:val="left"/>
      <w:pPr>
        <w:ind w:left="1440" w:hanging="360"/>
      </w:pPr>
      <w:rPr>
        <w:rFonts w:ascii="Courier New" w:hAnsi="Courier New" w:cs="Courier New" w:hint="default"/>
      </w:rPr>
    </w:lvl>
    <w:lvl w:ilvl="2" w:tplc="9D9006EE" w:tentative="1">
      <w:start w:val="1"/>
      <w:numFmt w:val="bullet"/>
      <w:lvlText w:val=""/>
      <w:lvlJc w:val="left"/>
      <w:pPr>
        <w:ind w:left="2160" w:hanging="360"/>
      </w:pPr>
      <w:rPr>
        <w:rFonts w:ascii="Wingdings" w:hAnsi="Wingdings" w:hint="default"/>
      </w:rPr>
    </w:lvl>
    <w:lvl w:ilvl="3" w:tplc="3968A252" w:tentative="1">
      <w:start w:val="1"/>
      <w:numFmt w:val="bullet"/>
      <w:lvlText w:val=""/>
      <w:lvlJc w:val="left"/>
      <w:pPr>
        <w:ind w:left="2880" w:hanging="360"/>
      </w:pPr>
      <w:rPr>
        <w:rFonts w:ascii="Symbol" w:hAnsi="Symbol" w:hint="default"/>
      </w:rPr>
    </w:lvl>
    <w:lvl w:ilvl="4" w:tplc="B05E950C" w:tentative="1">
      <w:start w:val="1"/>
      <w:numFmt w:val="bullet"/>
      <w:lvlText w:val="o"/>
      <w:lvlJc w:val="left"/>
      <w:pPr>
        <w:ind w:left="3600" w:hanging="360"/>
      </w:pPr>
      <w:rPr>
        <w:rFonts w:ascii="Courier New" w:hAnsi="Courier New" w:cs="Courier New" w:hint="default"/>
      </w:rPr>
    </w:lvl>
    <w:lvl w:ilvl="5" w:tplc="6C322EB4" w:tentative="1">
      <w:start w:val="1"/>
      <w:numFmt w:val="bullet"/>
      <w:lvlText w:val=""/>
      <w:lvlJc w:val="left"/>
      <w:pPr>
        <w:ind w:left="4320" w:hanging="360"/>
      </w:pPr>
      <w:rPr>
        <w:rFonts w:ascii="Wingdings" w:hAnsi="Wingdings" w:hint="default"/>
      </w:rPr>
    </w:lvl>
    <w:lvl w:ilvl="6" w:tplc="FDCC0A50" w:tentative="1">
      <w:start w:val="1"/>
      <w:numFmt w:val="bullet"/>
      <w:lvlText w:val=""/>
      <w:lvlJc w:val="left"/>
      <w:pPr>
        <w:ind w:left="5040" w:hanging="360"/>
      </w:pPr>
      <w:rPr>
        <w:rFonts w:ascii="Symbol" w:hAnsi="Symbol" w:hint="default"/>
      </w:rPr>
    </w:lvl>
    <w:lvl w:ilvl="7" w:tplc="1B202240" w:tentative="1">
      <w:start w:val="1"/>
      <w:numFmt w:val="bullet"/>
      <w:lvlText w:val="o"/>
      <w:lvlJc w:val="left"/>
      <w:pPr>
        <w:ind w:left="5760" w:hanging="360"/>
      </w:pPr>
      <w:rPr>
        <w:rFonts w:ascii="Courier New" w:hAnsi="Courier New" w:cs="Courier New" w:hint="default"/>
      </w:rPr>
    </w:lvl>
    <w:lvl w:ilvl="8" w:tplc="735C27B6" w:tentative="1">
      <w:start w:val="1"/>
      <w:numFmt w:val="bullet"/>
      <w:lvlText w:val=""/>
      <w:lvlJc w:val="left"/>
      <w:pPr>
        <w:ind w:left="6480" w:hanging="360"/>
      </w:pPr>
      <w:rPr>
        <w:rFonts w:ascii="Wingdings" w:hAnsi="Wingdings" w:hint="default"/>
      </w:rPr>
    </w:lvl>
  </w:abstractNum>
  <w:abstractNum w:abstractNumId="34"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161FC"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1B84B63"/>
    <w:multiLevelType w:val="hybridMultilevel"/>
    <w:tmpl w:val="B17ED9D2"/>
    <w:lvl w:ilvl="0" w:tplc="28442956">
      <w:start w:val="1"/>
      <w:numFmt w:val="bullet"/>
      <w:lvlText w:val=""/>
      <w:lvlJc w:val="left"/>
      <w:pPr>
        <w:ind w:left="720" w:hanging="360"/>
      </w:pPr>
      <w:rPr>
        <w:rFonts w:ascii="Symbol" w:hAnsi="Symbol" w:hint="default"/>
      </w:rPr>
    </w:lvl>
    <w:lvl w:ilvl="1" w:tplc="3D3CACC4" w:tentative="1">
      <w:start w:val="1"/>
      <w:numFmt w:val="bullet"/>
      <w:lvlText w:val="o"/>
      <w:lvlJc w:val="left"/>
      <w:pPr>
        <w:ind w:left="1440" w:hanging="360"/>
      </w:pPr>
      <w:rPr>
        <w:rFonts w:ascii="Courier New" w:hAnsi="Courier New" w:cs="Courier New" w:hint="default"/>
      </w:rPr>
    </w:lvl>
    <w:lvl w:ilvl="2" w:tplc="6BBEB2D0" w:tentative="1">
      <w:start w:val="1"/>
      <w:numFmt w:val="bullet"/>
      <w:lvlText w:val=""/>
      <w:lvlJc w:val="left"/>
      <w:pPr>
        <w:ind w:left="2160" w:hanging="360"/>
      </w:pPr>
      <w:rPr>
        <w:rFonts w:ascii="Wingdings" w:hAnsi="Wingdings" w:hint="default"/>
      </w:rPr>
    </w:lvl>
    <w:lvl w:ilvl="3" w:tplc="5B80C39A" w:tentative="1">
      <w:start w:val="1"/>
      <w:numFmt w:val="bullet"/>
      <w:lvlText w:val=""/>
      <w:lvlJc w:val="left"/>
      <w:pPr>
        <w:ind w:left="2880" w:hanging="360"/>
      </w:pPr>
      <w:rPr>
        <w:rFonts w:ascii="Symbol" w:hAnsi="Symbol" w:hint="default"/>
      </w:rPr>
    </w:lvl>
    <w:lvl w:ilvl="4" w:tplc="6D26CA76" w:tentative="1">
      <w:start w:val="1"/>
      <w:numFmt w:val="bullet"/>
      <w:lvlText w:val="o"/>
      <w:lvlJc w:val="left"/>
      <w:pPr>
        <w:ind w:left="3600" w:hanging="360"/>
      </w:pPr>
      <w:rPr>
        <w:rFonts w:ascii="Courier New" w:hAnsi="Courier New" w:cs="Courier New" w:hint="default"/>
      </w:rPr>
    </w:lvl>
    <w:lvl w:ilvl="5" w:tplc="8CFE5F1C" w:tentative="1">
      <w:start w:val="1"/>
      <w:numFmt w:val="bullet"/>
      <w:lvlText w:val=""/>
      <w:lvlJc w:val="left"/>
      <w:pPr>
        <w:ind w:left="4320" w:hanging="360"/>
      </w:pPr>
      <w:rPr>
        <w:rFonts w:ascii="Wingdings" w:hAnsi="Wingdings" w:hint="default"/>
      </w:rPr>
    </w:lvl>
    <w:lvl w:ilvl="6" w:tplc="26C4BA84" w:tentative="1">
      <w:start w:val="1"/>
      <w:numFmt w:val="bullet"/>
      <w:lvlText w:val=""/>
      <w:lvlJc w:val="left"/>
      <w:pPr>
        <w:ind w:left="5040" w:hanging="360"/>
      </w:pPr>
      <w:rPr>
        <w:rFonts w:ascii="Symbol" w:hAnsi="Symbol" w:hint="default"/>
      </w:rPr>
    </w:lvl>
    <w:lvl w:ilvl="7" w:tplc="08A0210A" w:tentative="1">
      <w:start w:val="1"/>
      <w:numFmt w:val="bullet"/>
      <w:lvlText w:val="o"/>
      <w:lvlJc w:val="left"/>
      <w:pPr>
        <w:ind w:left="5760" w:hanging="360"/>
      </w:pPr>
      <w:rPr>
        <w:rFonts w:ascii="Courier New" w:hAnsi="Courier New" w:cs="Courier New" w:hint="default"/>
      </w:rPr>
    </w:lvl>
    <w:lvl w:ilvl="8" w:tplc="C634623A" w:tentative="1">
      <w:start w:val="1"/>
      <w:numFmt w:val="bullet"/>
      <w:lvlText w:val=""/>
      <w:lvlJc w:val="left"/>
      <w:pPr>
        <w:ind w:left="6480" w:hanging="360"/>
      </w:pPr>
      <w:rPr>
        <w:rFonts w:ascii="Wingdings" w:hAnsi="Wingdings" w:hint="default"/>
      </w:rPr>
    </w:lvl>
  </w:abstractNum>
  <w:abstractNum w:abstractNumId="36" w15:restartNumberingAfterBreak="0">
    <w:nsid w:val="550F5F44"/>
    <w:multiLevelType w:val="hybridMultilevel"/>
    <w:tmpl w:val="398E5D9E"/>
    <w:lvl w:ilvl="0" w:tplc="B7F84370">
      <w:start w:val="1"/>
      <w:numFmt w:val="bullet"/>
      <w:pStyle w:val="ListTick"/>
      <w:lvlText w:val="ü"/>
      <w:lvlJc w:val="left"/>
      <w:pPr>
        <w:tabs>
          <w:tab w:val="num" w:pos="851"/>
        </w:tabs>
        <w:ind w:left="851" w:hanging="397"/>
      </w:pPr>
      <w:rPr>
        <w:rFonts w:ascii="Wingdings" w:hAnsi="Wingdings" w:hint="default"/>
        <w:color w:val="861889"/>
      </w:rPr>
    </w:lvl>
    <w:lvl w:ilvl="1" w:tplc="826E4486" w:tentative="1">
      <w:start w:val="1"/>
      <w:numFmt w:val="bullet"/>
      <w:lvlText w:val="o"/>
      <w:lvlJc w:val="left"/>
      <w:pPr>
        <w:ind w:left="1440" w:hanging="360"/>
      </w:pPr>
      <w:rPr>
        <w:rFonts w:ascii="Courier New" w:hAnsi="Courier New" w:cs="Courier New" w:hint="default"/>
      </w:rPr>
    </w:lvl>
    <w:lvl w:ilvl="2" w:tplc="1E481CAA">
      <w:start w:val="1"/>
      <w:numFmt w:val="bullet"/>
      <w:lvlText w:val=""/>
      <w:lvlJc w:val="left"/>
      <w:pPr>
        <w:ind w:left="2160" w:hanging="360"/>
      </w:pPr>
      <w:rPr>
        <w:rFonts w:ascii="Wingdings" w:hAnsi="Wingdings" w:hint="default"/>
      </w:rPr>
    </w:lvl>
    <w:lvl w:ilvl="3" w:tplc="2C7877F6" w:tentative="1">
      <w:start w:val="1"/>
      <w:numFmt w:val="bullet"/>
      <w:lvlText w:val=""/>
      <w:lvlJc w:val="left"/>
      <w:pPr>
        <w:ind w:left="2880" w:hanging="360"/>
      </w:pPr>
      <w:rPr>
        <w:rFonts w:ascii="Symbol" w:hAnsi="Symbol" w:hint="default"/>
      </w:rPr>
    </w:lvl>
    <w:lvl w:ilvl="4" w:tplc="87D0A712" w:tentative="1">
      <w:start w:val="1"/>
      <w:numFmt w:val="bullet"/>
      <w:lvlText w:val="o"/>
      <w:lvlJc w:val="left"/>
      <w:pPr>
        <w:ind w:left="3600" w:hanging="360"/>
      </w:pPr>
      <w:rPr>
        <w:rFonts w:ascii="Courier New" w:hAnsi="Courier New" w:cs="Courier New" w:hint="default"/>
      </w:rPr>
    </w:lvl>
    <w:lvl w:ilvl="5" w:tplc="D640DDB2" w:tentative="1">
      <w:start w:val="1"/>
      <w:numFmt w:val="bullet"/>
      <w:lvlText w:val=""/>
      <w:lvlJc w:val="left"/>
      <w:pPr>
        <w:ind w:left="4320" w:hanging="360"/>
      </w:pPr>
      <w:rPr>
        <w:rFonts w:ascii="Wingdings" w:hAnsi="Wingdings" w:hint="default"/>
      </w:rPr>
    </w:lvl>
    <w:lvl w:ilvl="6" w:tplc="7C44C43E" w:tentative="1">
      <w:start w:val="1"/>
      <w:numFmt w:val="bullet"/>
      <w:lvlText w:val=""/>
      <w:lvlJc w:val="left"/>
      <w:pPr>
        <w:ind w:left="5040" w:hanging="360"/>
      </w:pPr>
      <w:rPr>
        <w:rFonts w:ascii="Symbol" w:hAnsi="Symbol" w:hint="default"/>
      </w:rPr>
    </w:lvl>
    <w:lvl w:ilvl="7" w:tplc="F7C61604" w:tentative="1">
      <w:start w:val="1"/>
      <w:numFmt w:val="bullet"/>
      <w:lvlText w:val="o"/>
      <w:lvlJc w:val="left"/>
      <w:pPr>
        <w:ind w:left="5760" w:hanging="360"/>
      </w:pPr>
      <w:rPr>
        <w:rFonts w:ascii="Courier New" w:hAnsi="Courier New" w:cs="Courier New" w:hint="default"/>
      </w:rPr>
    </w:lvl>
    <w:lvl w:ilvl="8" w:tplc="0DBAEDD2" w:tentative="1">
      <w:start w:val="1"/>
      <w:numFmt w:val="bullet"/>
      <w:lvlText w:val=""/>
      <w:lvlJc w:val="left"/>
      <w:pPr>
        <w:ind w:left="6480" w:hanging="360"/>
      </w:pPr>
      <w:rPr>
        <w:rFonts w:ascii="Wingdings" w:hAnsi="Wingdings" w:hint="default"/>
      </w:rPr>
    </w:lvl>
  </w:abstractNum>
  <w:abstractNum w:abstractNumId="37" w15:restartNumberingAfterBreak="0">
    <w:nsid w:val="5B977626"/>
    <w:multiLevelType w:val="hybridMultilevel"/>
    <w:tmpl w:val="B0842B9C"/>
    <w:lvl w:ilvl="0" w:tplc="5C580AF8">
      <w:start w:val="1"/>
      <w:numFmt w:val="bullet"/>
      <w:pStyle w:val="Tablebullet20"/>
      <w:lvlText w:val=""/>
      <w:lvlJc w:val="left"/>
      <w:pPr>
        <w:tabs>
          <w:tab w:val="num" w:pos="454"/>
        </w:tabs>
        <w:ind w:left="454" w:hanging="284"/>
      </w:pPr>
      <w:rPr>
        <w:rFonts w:ascii="Wingdings" w:hAnsi="Wingdings" w:hint="default"/>
        <w:color w:val="747678"/>
      </w:rPr>
    </w:lvl>
    <w:lvl w:ilvl="1" w:tplc="2A7C4930">
      <w:start w:val="1"/>
      <w:numFmt w:val="bullet"/>
      <w:lvlText w:val="o"/>
      <w:lvlJc w:val="left"/>
      <w:pPr>
        <w:tabs>
          <w:tab w:val="num" w:pos="1440"/>
        </w:tabs>
        <w:ind w:left="1440" w:hanging="360"/>
      </w:pPr>
      <w:rPr>
        <w:rFonts w:ascii="Courier New" w:hAnsi="Courier New" w:cs="Courier New" w:hint="default"/>
      </w:rPr>
    </w:lvl>
    <w:lvl w:ilvl="2" w:tplc="0D7A7876" w:tentative="1">
      <w:start w:val="1"/>
      <w:numFmt w:val="bullet"/>
      <w:lvlText w:val=""/>
      <w:lvlJc w:val="left"/>
      <w:pPr>
        <w:tabs>
          <w:tab w:val="num" w:pos="2160"/>
        </w:tabs>
        <w:ind w:left="2160" w:hanging="360"/>
      </w:pPr>
      <w:rPr>
        <w:rFonts w:ascii="Wingdings" w:hAnsi="Wingdings" w:hint="default"/>
      </w:rPr>
    </w:lvl>
    <w:lvl w:ilvl="3" w:tplc="DB34095A" w:tentative="1">
      <w:start w:val="1"/>
      <w:numFmt w:val="bullet"/>
      <w:lvlText w:val=""/>
      <w:lvlJc w:val="left"/>
      <w:pPr>
        <w:tabs>
          <w:tab w:val="num" w:pos="2880"/>
        </w:tabs>
        <w:ind w:left="2880" w:hanging="360"/>
      </w:pPr>
      <w:rPr>
        <w:rFonts w:ascii="Symbol" w:hAnsi="Symbol" w:hint="default"/>
      </w:rPr>
    </w:lvl>
    <w:lvl w:ilvl="4" w:tplc="222A18A4" w:tentative="1">
      <w:start w:val="1"/>
      <w:numFmt w:val="bullet"/>
      <w:lvlText w:val="o"/>
      <w:lvlJc w:val="left"/>
      <w:pPr>
        <w:tabs>
          <w:tab w:val="num" w:pos="3600"/>
        </w:tabs>
        <w:ind w:left="3600" w:hanging="360"/>
      </w:pPr>
      <w:rPr>
        <w:rFonts w:ascii="Courier New" w:hAnsi="Courier New" w:cs="Courier New" w:hint="default"/>
      </w:rPr>
    </w:lvl>
    <w:lvl w:ilvl="5" w:tplc="A142E92C" w:tentative="1">
      <w:start w:val="1"/>
      <w:numFmt w:val="bullet"/>
      <w:lvlText w:val=""/>
      <w:lvlJc w:val="left"/>
      <w:pPr>
        <w:tabs>
          <w:tab w:val="num" w:pos="4320"/>
        </w:tabs>
        <w:ind w:left="4320" w:hanging="360"/>
      </w:pPr>
      <w:rPr>
        <w:rFonts w:ascii="Wingdings" w:hAnsi="Wingdings" w:hint="default"/>
      </w:rPr>
    </w:lvl>
    <w:lvl w:ilvl="6" w:tplc="D646D140" w:tentative="1">
      <w:start w:val="1"/>
      <w:numFmt w:val="bullet"/>
      <w:lvlText w:val=""/>
      <w:lvlJc w:val="left"/>
      <w:pPr>
        <w:tabs>
          <w:tab w:val="num" w:pos="5040"/>
        </w:tabs>
        <w:ind w:left="5040" w:hanging="360"/>
      </w:pPr>
      <w:rPr>
        <w:rFonts w:ascii="Symbol" w:hAnsi="Symbol" w:hint="default"/>
      </w:rPr>
    </w:lvl>
    <w:lvl w:ilvl="7" w:tplc="0506036E" w:tentative="1">
      <w:start w:val="1"/>
      <w:numFmt w:val="bullet"/>
      <w:lvlText w:val="o"/>
      <w:lvlJc w:val="left"/>
      <w:pPr>
        <w:tabs>
          <w:tab w:val="num" w:pos="5760"/>
        </w:tabs>
        <w:ind w:left="5760" w:hanging="360"/>
      </w:pPr>
      <w:rPr>
        <w:rFonts w:ascii="Courier New" w:hAnsi="Courier New" w:cs="Courier New" w:hint="default"/>
      </w:rPr>
    </w:lvl>
    <w:lvl w:ilvl="8" w:tplc="068A318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03416A"/>
    <w:multiLevelType w:val="hybridMultilevel"/>
    <w:tmpl w:val="17E65C20"/>
    <w:lvl w:ilvl="0" w:tplc="E3C6D2FE">
      <w:start w:val="1"/>
      <w:numFmt w:val="bullet"/>
      <w:lvlText w:val=""/>
      <w:lvlJc w:val="left"/>
      <w:pPr>
        <w:ind w:left="720" w:hanging="360"/>
      </w:pPr>
      <w:rPr>
        <w:rFonts w:ascii="Symbol" w:hAnsi="Symbol" w:hint="default"/>
      </w:rPr>
    </w:lvl>
    <w:lvl w:ilvl="1" w:tplc="187A83B6" w:tentative="1">
      <w:start w:val="1"/>
      <w:numFmt w:val="bullet"/>
      <w:lvlText w:val="o"/>
      <w:lvlJc w:val="left"/>
      <w:pPr>
        <w:ind w:left="1440" w:hanging="360"/>
      </w:pPr>
      <w:rPr>
        <w:rFonts w:ascii="Courier New" w:hAnsi="Courier New" w:cs="Courier New" w:hint="default"/>
      </w:rPr>
    </w:lvl>
    <w:lvl w:ilvl="2" w:tplc="64849620" w:tentative="1">
      <w:start w:val="1"/>
      <w:numFmt w:val="bullet"/>
      <w:lvlText w:val=""/>
      <w:lvlJc w:val="left"/>
      <w:pPr>
        <w:ind w:left="2160" w:hanging="360"/>
      </w:pPr>
      <w:rPr>
        <w:rFonts w:ascii="Wingdings" w:hAnsi="Wingdings" w:hint="default"/>
      </w:rPr>
    </w:lvl>
    <w:lvl w:ilvl="3" w:tplc="C2CA72AE" w:tentative="1">
      <w:start w:val="1"/>
      <w:numFmt w:val="bullet"/>
      <w:lvlText w:val=""/>
      <w:lvlJc w:val="left"/>
      <w:pPr>
        <w:ind w:left="2880" w:hanging="360"/>
      </w:pPr>
      <w:rPr>
        <w:rFonts w:ascii="Symbol" w:hAnsi="Symbol" w:hint="default"/>
      </w:rPr>
    </w:lvl>
    <w:lvl w:ilvl="4" w:tplc="07E8AC7E" w:tentative="1">
      <w:start w:val="1"/>
      <w:numFmt w:val="bullet"/>
      <w:lvlText w:val="o"/>
      <w:lvlJc w:val="left"/>
      <w:pPr>
        <w:ind w:left="3600" w:hanging="360"/>
      </w:pPr>
      <w:rPr>
        <w:rFonts w:ascii="Courier New" w:hAnsi="Courier New" w:cs="Courier New" w:hint="default"/>
      </w:rPr>
    </w:lvl>
    <w:lvl w:ilvl="5" w:tplc="12E43B54" w:tentative="1">
      <w:start w:val="1"/>
      <w:numFmt w:val="bullet"/>
      <w:lvlText w:val=""/>
      <w:lvlJc w:val="left"/>
      <w:pPr>
        <w:ind w:left="4320" w:hanging="360"/>
      </w:pPr>
      <w:rPr>
        <w:rFonts w:ascii="Wingdings" w:hAnsi="Wingdings" w:hint="default"/>
      </w:rPr>
    </w:lvl>
    <w:lvl w:ilvl="6" w:tplc="5458472E" w:tentative="1">
      <w:start w:val="1"/>
      <w:numFmt w:val="bullet"/>
      <w:lvlText w:val=""/>
      <w:lvlJc w:val="left"/>
      <w:pPr>
        <w:ind w:left="5040" w:hanging="360"/>
      </w:pPr>
      <w:rPr>
        <w:rFonts w:ascii="Symbol" w:hAnsi="Symbol" w:hint="default"/>
      </w:rPr>
    </w:lvl>
    <w:lvl w:ilvl="7" w:tplc="452C39A6" w:tentative="1">
      <w:start w:val="1"/>
      <w:numFmt w:val="bullet"/>
      <w:lvlText w:val="o"/>
      <w:lvlJc w:val="left"/>
      <w:pPr>
        <w:ind w:left="5760" w:hanging="360"/>
      </w:pPr>
      <w:rPr>
        <w:rFonts w:ascii="Courier New" w:hAnsi="Courier New" w:cs="Courier New" w:hint="default"/>
      </w:rPr>
    </w:lvl>
    <w:lvl w:ilvl="8" w:tplc="E47860B4" w:tentative="1">
      <w:start w:val="1"/>
      <w:numFmt w:val="bullet"/>
      <w:lvlText w:val=""/>
      <w:lvlJc w:val="left"/>
      <w:pPr>
        <w:ind w:left="6480" w:hanging="360"/>
      </w:pPr>
      <w:rPr>
        <w:rFonts w:ascii="Wingdings" w:hAnsi="Wingdings" w:hint="default"/>
      </w:rPr>
    </w:lvl>
  </w:abstractNum>
  <w:abstractNum w:abstractNumId="39" w15:restartNumberingAfterBreak="0">
    <w:nsid w:val="5FD23D7A"/>
    <w:multiLevelType w:val="hybridMultilevel"/>
    <w:tmpl w:val="54328726"/>
    <w:lvl w:ilvl="0" w:tplc="217854DE">
      <w:start w:val="1"/>
      <w:numFmt w:val="decimal"/>
      <w:lvlText w:val="%1."/>
      <w:lvlJc w:val="left"/>
      <w:pPr>
        <w:ind w:left="720" w:hanging="360"/>
      </w:pPr>
    </w:lvl>
    <w:lvl w:ilvl="1" w:tplc="5244924E" w:tentative="1">
      <w:start w:val="1"/>
      <w:numFmt w:val="lowerLetter"/>
      <w:lvlText w:val="%2."/>
      <w:lvlJc w:val="left"/>
      <w:pPr>
        <w:ind w:left="1440" w:hanging="360"/>
      </w:pPr>
    </w:lvl>
    <w:lvl w:ilvl="2" w:tplc="35D492D2" w:tentative="1">
      <w:start w:val="1"/>
      <w:numFmt w:val="lowerRoman"/>
      <w:lvlText w:val="%3."/>
      <w:lvlJc w:val="right"/>
      <w:pPr>
        <w:ind w:left="2160" w:hanging="180"/>
      </w:pPr>
    </w:lvl>
    <w:lvl w:ilvl="3" w:tplc="2B3CE0F6" w:tentative="1">
      <w:start w:val="1"/>
      <w:numFmt w:val="decimal"/>
      <w:lvlText w:val="%4."/>
      <w:lvlJc w:val="left"/>
      <w:pPr>
        <w:ind w:left="2880" w:hanging="360"/>
      </w:pPr>
    </w:lvl>
    <w:lvl w:ilvl="4" w:tplc="C346D93C" w:tentative="1">
      <w:start w:val="1"/>
      <w:numFmt w:val="lowerLetter"/>
      <w:lvlText w:val="%5."/>
      <w:lvlJc w:val="left"/>
      <w:pPr>
        <w:ind w:left="3600" w:hanging="360"/>
      </w:pPr>
    </w:lvl>
    <w:lvl w:ilvl="5" w:tplc="7646DC5E" w:tentative="1">
      <w:start w:val="1"/>
      <w:numFmt w:val="lowerRoman"/>
      <w:lvlText w:val="%6."/>
      <w:lvlJc w:val="right"/>
      <w:pPr>
        <w:ind w:left="4320" w:hanging="180"/>
      </w:pPr>
    </w:lvl>
    <w:lvl w:ilvl="6" w:tplc="8E34001A" w:tentative="1">
      <w:start w:val="1"/>
      <w:numFmt w:val="decimal"/>
      <w:lvlText w:val="%7."/>
      <w:lvlJc w:val="left"/>
      <w:pPr>
        <w:ind w:left="5040" w:hanging="360"/>
      </w:pPr>
    </w:lvl>
    <w:lvl w:ilvl="7" w:tplc="3FDE97A6" w:tentative="1">
      <w:start w:val="1"/>
      <w:numFmt w:val="lowerLetter"/>
      <w:lvlText w:val="%8."/>
      <w:lvlJc w:val="left"/>
      <w:pPr>
        <w:ind w:left="5760" w:hanging="360"/>
      </w:pPr>
    </w:lvl>
    <w:lvl w:ilvl="8" w:tplc="53D8D672" w:tentative="1">
      <w:start w:val="1"/>
      <w:numFmt w:val="lowerRoman"/>
      <w:lvlText w:val="%9."/>
      <w:lvlJc w:val="right"/>
      <w:pPr>
        <w:ind w:left="6480" w:hanging="180"/>
      </w:pPr>
    </w:lvl>
  </w:abstractNum>
  <w:abstractNum w:abstractNumId="40" w15:restartNumberingAfterBreak="0">
    <w:nsid w:val="63AB63A0"/>
    <w:multiLevelType w:val="hybridMultilevel"/>
    <w:tmpl w:val="6CA8D1AC"/>
    <w:lvl w:ilvl="0" w:tplc="DEAE6F00">
      <w:start w:val="1"/>
      <w:numFmt w:val="bullet"/>
      <w:pStyle w:val="ListCross"/>
      <w:lvlText w:val="û"/>
      <w:lvlJc w:val="left"/>
      <w:pPr>
        <w:tabs>
          <w:tab w:val="num" w:pos="851"/>
        </w:tabs>
        <w:ind w:left="851" w:hanging="397"/>
      </w:pPr>
      <w:rPr>
        <w:rFonts w:ascii="Wingdings" w:hAnsi="Wingdings" w:hint="default"/>
        <w:color w:val="861889"/>
      </w:rPr>
    </w:lvl>
    <w:lvl w:ilvl="1" w:tplc="D8E0849A" w:tentative="1">
      <w:start w:val="1"/>
      <w:numFmt w:val="bullet"/>
      <w:lvlText w:val="o"/>
      <w:lvlJc w:val="left"/>
      <w:pPr>
        <w:ind w:left="1440" w:hanging="360"/>
      </w:pPr>
      <w:rPr>
        <w:rFonts w:ascii="Courier New" w:hAnsi="Courier New" w:cs="Courier New" w:hint="default"/>
      </w:rPr>
    </w:lvl>
    <w:lvl w:ilvl="2" w:tplc="97C6FF38" w:tentative="1">
      <w:start w:val="1"/>
      <w:numFmt w:val="bullet"/>
      <w:lvlText w:val=""/>
      <w:lvlJc w:val="left"/>
      <w:pPr>
        <w:ind w:left="2160" w:hanging="360"/>
      </w:pPr>
      <w:rPr>
        <w:rFonts w:ascii="Wingdings" w:hAnsi="Wingdings" w:hint="default"/>
      </w:rPr>
    </w:lvl>
    <w:lvl w:ilvl="3" w:tplc="8F5AE052" w:tentative="1">
      <w:start w:val="1"/>
      <w:numFmt w:val="bullet"/>
      <w:lvlText w:val=""/>
      <w:lvlJc w:val="left"/>
      <w:pPr>
        <w:ind w:left="2880" w:hanging="360"/>
      </w:pPr>
      <w:rPr>
        <w:rFonts w:ascii="Symbol" w:hAnsi="Symbol" w:hint="default"/>
      </w:rPr>
    </w:lvl>
    <w:lvl w:ilvl="4" w:tplc="63341CAA" w:tentative="1">
      <w:start w:val="1"/>
      <w:numFmt w:val="bullet"/>
      <w:lvlText w:val="o"/>
      <w:lvlJc w:val="left"/>
      <w:pPr>
        <w:ind w:left="3600" w:hanging="360"/>
      </w:pPr>
      <w:rPr>
        <w:rFonts w:ascii="Courier New" w:hAnsi="Courier New" w:cs="Courier New" w:hint="default"/>
      </w:rPr>
    </w:lvl>
    <w:lvl w:ilvl="5" w:tplc="E61A2140" w:tentative="1">
      <w:start w:val="1"/>
      <w:numFmt w:val="bullet"/>
      <w:lvlText w:val=""/>
      <w:lvlJc w:val="left"/>
      <w:pPr>
        <w:ind w:left="4320" w:hanging="360"/>
      </w:pPr>
      <w:rPr>
        <w:rFonts w:ascii="Wingdings" w:hAnsi="Wingdings" w:hint="default"/>
      </w:rPr>
    </w:lvl>
    <w:lvl w:ilvl="6" w:tplc="050E3A72" w:tentative="1">
      <w:start w:val="1"/>
      <w:numFmt w:val="bullet"/>
      <w:lvlText w:val=""/>
      <w:lvlJc w:val="left"/>
      <w:pPr>
        <w:ind w:left="5040" w:hanging="360"/>
      </w:pPr>
      <w:rPr>
        <w:rFonts w:ascii="Symbol" w:hAnsi="Symbol" w:hint="default"/>
      </w:rPr>
    </w:lvl>
    <w:lvl w:ilvl="7" w:tplc="B538CA44" w:tentative="1">
      <w:start w:val="1"/>
      <w:numFmt w:val="bullet"/>
      <w:lvlText w:val="o"/>
      <w:lvlJc w:val="left"/>
      <w:pPr>
        <w:ind w:left="5760" w:hanging="360"/>
      </w:pPr>
      <w:rPr>
        <w:rFonts w:ascii="Courier New" w:hAnsi="Courier New" w:cs="Courier New" w:hint="default"/>
      </w:rPr>
    </w:lvl>
    <w:lvl w:ilvl="8" w:tplc="23D0448C" w:tentative="1">
      <w:start w:val="1"/>
      <w:numFmt w:val="bullet"/>
      <w:lvlText w:val=""/>
      <w:lvlJc w:val="left"/>
      <w:pPr>
        <w:ind w:left="6480" w:hanging="360"/>
      </w:pPr>
      <w:rPr>
        <w:rFonts w:ascii="Wingdings" w:hAnsi="Wingdings" w:hint="default"/>
      </w:rPr>
    </w:lvl>
  </w:abstractNum>
  <w:abstractNum w:abstractNumId="41" w15:restartNumberingAfterBreak="0">
    <w:nsid w:val="67AB548D"/>
    <w:multiLevelType w:val="hybridMultilevel"/>
    <w:tmpl w:val="FB2662A8"/>
    <w:lvl w:ilvl="0" w:tplc="BB06470E">
      <w:start w:val="1"/>
      <w:numFmt w:val="decimal"/>
      <w:lvlText w:val="%1."/>
      <w:lvlJc w:val="left"/>
      <w:pPr>
        <w:ind w:left="720" w:hanging="360"/>
      </w:pPr>
    </w:lvl>
    <w:lvl w:ilvl="1" w:tplc="7904ECA0" w:tentative="1">
      <w:start w:val="1"/>
      <w:numFmt w:val="lowerLetter"/>
      <w:lvlText w:val="%2."/>
      <w:lvlJc w:val="left"/>
      <w:pPr>
        <w:ind w:left="1440" w:hanging="360"/>
      </w:pPr>
    </w:lvl>
    <w:lvl w:ilvl="2" w:tplc="35823256" w:tentative="1">
      <w:start w:val="1"/>
      <w:numFmt w:val="lowerRoman"/>
      <w:lvlText w:val="%3."/>
      <w:lvlJc w:val="right"/>
      <w:pPr>
        <w:ind w:left="2160" w:hanging="180"/>
      </w:pPr>
    </w:lvl>
    <w:lvl w:ilvl="3" w:tplc="66D2F4C8" w:tentative="1">
      <w:start w:val="1"/>
      <w:numFmt w:val="decimal"/>
      <w:lvlText w:val="%4."/>
      <w:lvlJc w:val="left"/>
      <w:pPr>
        <w:ind w:left="2880" w:hanging="360"/>
      </w:pPr>
    </w:lvl>
    <w:lvl w:ilvl="4" w:tplc="30B2A0AA" w:tentative="1">
      <w:start w:val="1"/>
      <w:numFmt w:val="lowerLetter"/>
      <w:lvlText w:val="%5."/>
      <w:lvlJc w:val="left"/>
      <w:pPr>
        <w:ind w:left="3600" w:hanging="360"/>
      </w:pPr>
    </w:lvl>
    <w:lvl w:ilvl="5" w:tplc="126E72FC" w:tentative="1">
      <w:start w:val="1"/>
      <w:numFmt w:val="lowerRoman"/>
      <w:lvlText w:val="%6."/>
      <w:lvlJc w:val="right"/>
      <w:pPr>
        <w:ind w:left="4320" w:hanging="180"/>
      </w:pPr>
    </w:lvl>
    <w:lvl w:ilvl="6" w:tplc="C7161084" w:tentative="1">
      <w:start w:val="1"/>
      <w:numFmt w:val="decimal"/>
      <w:lvlText w:val="%7."/>
      <w:lvlJc w:val="left"/>
      <w:pPr>
        <w:ind w:left="5040" w:hanging="360"/>
      </w:pPr>
    </w:lvl>
    <w:lvl w:ilvl="7" w:tplc="F49EF356" w:tentative="1">
      <w:start w:val="1"/>
      <w:numFmt w:val="lowerLetter"/>
      <w:lvlText w:val="%8."/>
      <w:lvlJc w:val="left"/>
      <w:pPr>
        <w:ind w:left="5760" w:hanging="360"/>
      </w:pPr>
    </w:lvl>
    <w:lvl w:ilvl="8" w:tplc="C400C6C4" w:tentative="1">
      <w:start w:val="1"/>
      <w:numFmt w:val="lowerRoman"/>
      <w:lvlText w:val="%9."/>
      <w:lvlJc w:val="right"/>
      <w:pPr>
        <w:ind w:left="6480" w:hanging="180"/>
      </w:pPr>
    </w:lvl>
  </w:abstractNum>
  <w:abstractNum w:abstractNumId="42" w15:restartNumberingAfterBreak="0">
    <w:nsid w:val="6BC773B5"/>
    <w:multiLevelType w:val="multilevel"/>
    <w:tmpl w:val="B54842BA"/>
    <w:lvl w:ilvl="0">
      <w:start w:val="1"/>
      <w:numFmt w:val="decimal"/>
      <w:pStyle w:val="Heading1"/>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ing2"/>
      <w:lvlText w:val="%1.%2"/>
      <w:lvlJc w:val="left"/>
      <w:pPr>
        <w:tabs>
          <w:tab w:val="num" w:pos="567"/>
        </w:tabs>
        <w:ind w:left="567"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lvlText w:val="%1.%2.%3.%4"/>
      <w:lvlJc w:val="left"/>
      <w:pPr>
        <w:tabs>
          <w:tab w:val="num" w:pos="1648"/>
        </w:tabs>
        <w:ind w:left="993" w:hanging="425"/>
      </w:pPr>
      <w:rPr>
        <w:rFonts w:cs="Times New Roman"/>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Heading5"/>
      <w:lvlText w:val="%1.%2.%3.%4.%5"/>
      <w:lvlJc w:val="left"/>
      <w:pPr>
        <w:tabs>
          <w:tab w:val="num" w:pos="1440"/>
        </w:tabs>
        <w:ind w:left="425" w:hanging="42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0CA3A09"/>
    <w:multiLevelType w:val="hybridMultilevel"/>
    <w:tmpl w:val="4024FB46"/>
    <w:lvl w:ilvl="0" w:tplc="49220D98">
      <w:start w:val="1"/>
      <w:numFmt w:val="bullet"/>
      <w:pStyle w:val="Tablebullet"/>
      <w:lvlText w:val=""/>
      <w:lvlJc w:val="left"/>
      <w:pPr>
        <w:ind w:left="360" w:hanging="360"/>
      </w:pPr>
      <w:rPr>
        <w:rFonts w:ascii="Symbol" w:hAnsi="Symbol" w:hint="default"/>
        <w:color w:val="041425" w:themeColor="text2"/>
      </w:rPr>
    </w:lvl>
    <w:lvl w:ilvl="1" w:tplc="BC64FAA2" w:tentative="1">
      <w:start w:val="1"/>
      <w:numFmt w:val="bullet"/>
      <w:lvlText w:val="o"/>
      <w:lvlJc w:val="left"/>
      <w:pPr>
        <w:ind w:left="1080" w:hanging="360"/>
      </w:pPr>
      <w:rPr>
        <w:rFonts w:ascii="Courier New" w:hAnsi="Courier New" w:cs="Courier New" w:hint="default"/>
      </w:rPr>
    </w:lvl>
    <w:lvl w:ilvl="2" w:tplc="B62AF8EA" w:tentative="1">
      <w:start w:val="1"/>
      <w:numFmt w:val="bullet"/>
      <w:lvlText w:val=""/>
      <w:lvlJc w:val="left"/>
      <w:pPr>
        <w:ind w:left="1800" w:hanging="360"/>
      </w:pPr>
      <w:rPr>
        <w:rFonts w:ascii="Wingdings" w:hAnsi="Wingdings" w:hint="default"/>
      </w:rPr>
    </w:lvl>
    <w:lvl w:ilvl="3" w:tplc="ECF40FB8" w:tentative="1">
      <w:start w:val="1"/>
      <w:numFmt w:val="bullet"/>
      <w:lvlText w:val=""/>
      <w:lvlJc w:val="left"/>
      <w:pPr>
        <w:ind w:left="2520" w:hanging="360"/>
      </w:pPr>
      <w:rPr>
        <w:rFonts w:ascii="Symbol" w:hAnsi="Symbol" w:hint="default"/>
      </w:rPr>
    </w:lvl>
    <w:lvl w:ilvl="4" w:tplc="5A54E5BA" w:tentative="1">
      <w:start w:val="1"/>
      <w:numFmt w:val="bullet"/>
      <w:lvlText w:val="o"/>
      <w:lvlJc w:val="left"/>
      <w:pPr>
        <w:ind w:left="3240" w:hanging="360"/>
      </w:pPr>
      <w:rPr>
        <w:rFonts w:ascii="Courier New" w:hAnsi="Courier New" w:cs="Courier New" w:hint="default"/>
      </w:rPr>
    </w:lvl>
    <w:lvl w:ilvl="5" w:tplc="B1E0924A" w:tentative="1">
      <w:start w:val="1"/>
      <w:numFmt w:val="bullet"/>
      <w:lvlText w:val=""/>
      <w:lvlJc w:val="left"/>
      <w:pPr>
        <w:ind w:left="3960" w:hanging="360"/>
      </w:pPr>
      <w:rPr>
        <w:rFonts w:ascii="Wingdings" w:hAnsi="Wingdings" w:hint="default"/>
      </w:rPr>
    </w:lvl>
    <w:lvl w:ilvl="6" w:tplc="9DF4365E" w:tentative="1">
      <w:start w:val="1"/>
      <w:numFmt w:val="bullet"/>
      <w:lvlText w:val=""/>
      <w:lvlJc w:val="left"/>
      <w:pPr>
        <w:ind w:left="4680" w:hanging="360"/>
      </w:pPr>
      <w:rPr>
        <w:rFonts w:ascii="Symbol" w:hAnsi="Symbol" w:hint="default"/>
      </w:rPr>
    </w:lvl>
    <w:lvl w:ilvl="7" w:tplc="22DA47F6" w:tentative="1">
      <w:start w:val="1"/>
      <w:numFmt w:val="bullet"/>
      <w:lvlText w:val="o"/>
      <w:lvlJc w:val="left"/>
      <w:pPr>
        <w:ind w:left="5400" w:hanging="360"/>
      </w:pPr>
      <w:rPr>
        <w:rFonts w:ascii="Courier New" w:hAnsi="Courier New" w:cs="Courier New" w:hint="default"/>
      </w:rPr>
    </w:lvl>
    <w:lvl w:ilvl="8" w:tplc="0DCA7E1E" w:tentative="1">
      <w:start w:val="1"/>
      <w:numFmt w:val="bullet"/>
      <w:lvlText w:val=""/>
      <w:lvlJc w:val="left"/>
      <w:pPr>
        <w:ind w:left="6120" w:hanging="360"/>
      </w:pPr>
      <w:rPr>
        <w:rFonts w:ascii="Wingdings" w:hAnsi="Wingdings" w:hint="default"/>
      </w:rPr>
    </w:lvl>
  </w:abstractNum>
  <w:abstractNum w:abstractNumId="44" w15:restartNumberingAfterBreak="0">
    <w:nsid w:val="727418CA"/>
    <w:multiLevelType w:val="hybridMultilevel"/>
    <w:tmpl w:val="426CAC7C"/>
    <w:lvl w:ilvl="0" w:tplc="59020F9E">
      <w:start w:val="1"/>
      <w:numFmt w:val="bullet"/>
      <w:lvlText w:val=""/>
      <w:lvlJc w:val="left"/>
      <w:pPr>
        <w:ind w:left="720" w:hanging="360"/>
      </w:pPr>
      <w:rPr>
        <w:rFonts w:ascii="Symbol" w:hAnsi="Symbol" w:hint="default"/>
      </w:rPr>
    </w:lvl>
    <w:lvl w:ilvl="1" w:tplc="7AE2CCC0" w:tentative="1">
      <w:start w:val="1"/>
      <w:numFmt w:val="bullet"/>
      <w:lvlText w:val="o"/>
      <w:lvlJc w:val="left"/>
      <w:pPr>
        <w:ind w:left="1440" w:hanging="360"/>
      </w:pPr>
      <w:rPr>
        <w:rFonts w:ascii="Courier New" w:hAnsi="Courier New" w:cs="Courier New" w:hint="default"/>
      </w:rPr>
    </w:lvl>
    <w:lvl w:ilvl="2" w:tplc="7F18183E" w:tentative="1">
      <w:start w:val="1"/>
      <w:numFmt w:val="bullet"/>
      <w:lvlText w:val=""/>
      <w:lvlJc w:val="left"/>
      <w:pPr>
        <w:ind w:left="2160" w:hanging="360"/>
      </w:pPr>
      <w:rPr>
        <w:rFonts w:ascii="Wingdings" w:hAnsi="Wingdings" w:hint="default"/>
      </w:rPr>
    </w:lvl>
    <w:lvl w:ilvl="3" w:tplc="5CB6204E" w:tentative="1">
      <w:start w:val="1"/>
      <w:numFmt w:val="bullet"/>
      <w:lvlText w:val=""/>
      <w:lvlJc w:val="left"/>
      <w:pPr>
        <w:ind w:left="2880" w:hanging="360"/>
      </w:pPr>
      <w:rPr>
        <w:rFonts w:ascii="Symbol" w:hAnsi="Symbol" w:hint="default"/>
      </w:rPr>
    </w:lvl>
    <w:lvl w:ilvl="4" w:tplc="AB2AEC66" w:tentative="1">
      <w:start w:val="1"/>
      <w:numFmt w:val="bullet"/>
      <w:lvlText w:val="o"/>
      <w:lvlJc w:val="left"/>
      <w:pPr>
        <w:ind w:left="3600" w:hanging="360"/>
      </w:pPr>
      <w:rPr>
        <w:rFonts w:ascii="Courier New" w:hAnsi="Courier New" w:cs="Courier New" w:hint="default"/>
      </w:rPr>
    </w:lvl>
    <w:lvl w:ilvl="5" w:tplc="9AEA96CC" w:tentative="1">
      <w:start w:val="1"/>
      <w:numFmt w:val="bullet"/>
      <w:lvlText w:val=""/>
      <w:lvlJc w:val="left"/>
      <w:pPr>
        <w:ind w:left="4320" w:hanging="360"/>
      </w:pPr>
      <w:rPr>
        <w:rFonts w:ascii="Wingdings" w:hAnsi="Wingdings" w:hint="default"/>
      </w:rPr>
    </w:lvl>
    <w:lvl w:ilvl="6" w:tplc="9176F47A" w:tentative="1">
      <w:start w:val="1"/>
      <w:numFmt w:val="bullet"/>
      <w:lvlText w:val=""/>
      <w:lvlJc w:val="left"/>
      <w:pPr>
        <w:ind w:left="5040" w:hanging="360"/>
      </w:pPr>
      <w:rPr>
        <w:rFonts w:ascii="Symbol" w:hAnsi="Symbol" w:hint="default"/>
      </w:rPr>
    </w:lvl>
    <w:lvl w:ilvl="7" w:tplc="A784E5F4" w:tentative="1">
      <w:start w:val="1"/>
      <w:numFmt w:val="bullet"/>
      <w:lvlText w:val="o"/>
      <w:lvlJc w:val="left"/>
      <w:pPr>
        <w:ind w:left="5760" w:hanging="360"/>
      </w:pPr>
      <w:rPr>
        <w:rFonts w:ascii="Courier New" w:hAnsi="Courier New" w:cs="Courier New" w:hint="default"/>
      </w:rPr>
    </w:lvl>
    <w:lvl w:ilvl="8" w:tplc="49301E30" w:tentative="1">
      <w:start w:val="1"/>
      <w:numFmt w:val="bullet"/>
      <w:lvlText w:val=""/>
      <w:lvlJc w:val="left"/>
      <w:pPr>
        <w:ind w:left="6480" w:hanging="360"/>
      </w:pPr>
      <w:rPr>
        <w:rFonts w:ascii="Wingdings" w:hAnsi="Wingdings" w:hint="default"/>
      </w:rPr>
    </w:lvl>
  </w:abstractNum>
  <w:abstractNum w:abstractNumId="45" w15:restartNumberingAfterBreak="0">
    <w:nsid w:val="73D16790"/>
    <w:multiLevelType w:val="hybridMultilevel"/>
    <w:tmpl w:val="F4C4AD20"/>
    <w:lvl w:ilvl="0" w:tplc="A08235A4">
      <w:start w:val="1"/>
      <w:numFmt w:val="upperLetter"/>
      <w:pStyle w:val="AppendixHeading"/>
      <w:lvlText w:val="Appendix %1 – "/>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6489404" w:tentative="1">
      <w:start w:val="1"/>
      <w:numFmt w:val="lowerLetter"/>
      <w:lvlText w:val="%2."/>
      <w:lvlJc w:val="left"/>
      <w:pPr>
        <w:ind w:left="1080" w:hanging="360"/>
      </w:pPr>
    </w:lvl>
    <w:lvl w:ilvl="2" w:tplc="CEA2B690" w:tentative="1">
      <w:start w:val="1"/>
      <w:numFmt w:val="lowerRoman"/>
      <w:lvlText w:val="%3."/>
      <w:lvlJc w:val="right"/>
      <w:pPr>
        <w:ind w:left="1800" w:hanging="180"/>
      </w:pPr>
    </w:lvl>
    <w:lvl w:ilvl="3" w:tplc="23861C16" w:tentative="1">
      <w:start w:val="1"/>
      <w:numFmt w:val="decimal"/>
      <w:lvlText w:val="%4."/>
      <w:lvlJc w:val="left"/>
      <w:pPr>
        <w:ind w:left="2520" w:hanging="360"/>
      </w:pPr>
    </w:lvl>
    <w:lvl w:ilvl="4" w:tplc="C276AA06" w:tentative="1">
      <w:start w:val="1"/>
      <w:numFmt w:val="lowerLetter"/>
      <w:lvlText w:val="%5."/>
      <w:lvlJc w:val="left"/>
      <w:pPr>
        <w:ind w:left="3240" w:hanging="360"/>
      </w:pPr>
    </w:lvl>
    <w:lvl w:ilvl="5" w:tplc="34F06008" w:tentative="1">
      <w:start w:val="1"/>
      <w:numFmt w:val="lowerRoman"/>
      <w:lvlText w:val="%6."/>
      <w:lvlJc w:val="right"/>
      <w:pPr>
        <w:ind w:left="3960" w:hanging="180"/>
      </w:pPr>
    </w:lvl>
    <w:lvl w:ilvl="6" w:tplc="80BC1FF4" w:tentative="1">
      <w:start w:val="1"/>
      <w:numFmt w:val="decimal"/>
      <w:lvlText w:val="%7."/>
      <w:lvlJc w:val="left"/>
      <w:pPr>
        <w:ind w:left="4680" w:hanging="360"/>
      </w:pPr>
    </w:lvl>
    <w:lvl w:ilvl="7" w:tplc="5C7A4176" w:tentative="1">
      <w:start w:val="1"/>
      <w:numFmt w:val="lowerLetter"/>
      <w:lvlText w:val="%8."/>
      <w:lvlJc w:val="left"/>
      <w:pPr>
        <w:ind w:left="5400" w:hanging="360"/>
      </w:pPr>
    </w:lvl>
    <w:lvl w:ilvl="8" w:tplc="A784DF16" w:tentative="1">
      <w:start w:val="1"/>
      <w:numFmt w:val="lowerRoman"/>
      <w:lvlText w:val="%9."/>
      <w:lvlJc w:val="right"/>
      <w:pPr>
        <w:ind w:left="6120" w:hanging="180"/>
      </w:pPr>
    </w:lvl>
  </w:abstractNum>
  <w:abstractNum w:abstractNumId="46" w15:restartNumberingAfterBreak="0">
    <w:nsid w:val="74DF6712"/>
    <w:multiLevelType w:val="hybridMultilevel"/>
    <w:tmpl w:val="3E36119C"/>
    <w:lvl w:ilvl="0" w:tplc="DAACBCD6">
      <w:start w:val="1"/>
      <w:numFmt w:val="decimal"/>
      <w:lvlText w:val="%1."/>
      <w:lvlJc w:val="left"/>
      <w:pPr>
        <w:ind w:left="502" w:hanging="360"/>
      </w:pPr>
    </w:lvl>
    <w:lvl w:ilvl="1" w:tplc="0B5E8238" w:tentative="1">
      <w:start w:val="1"/>
      <w:numFmt w:val="lowerLetter"/>
      <w:lvlText w:val="%2."/>
      <w:lvlJc w:val="left"/>
      <w:pPr>
        <w:ind w:left="1222" w:hanging="360"/>
      </w:pPr>
    </w:lvl>
    <w:lvl w:ilvl="2" w:tplc="0450BECA" w:tentative="1">
      <w:start w:val="1"/>
      <w:numFmt w:val="lowerRoman"/>
      <w:lvlText w:val="%3."/>
      <w:lvlJc w:val="right"/>
      <w:pPr>
        <w:ind w:left="1942" w:hanging="180"/>
      </w:pPr>
    </w:lvl>
    <w:lvl w:ilvl="3" w:tplc="C72446EC" w:tentative="1">
      <w:start w:val="1"/>
      <w:numFmt w:val="decimal"/>
      <w:lvlText w:val="%4."/>
      <w:lvlJc w:val="left"/>
      <w:pPr>
        <w:ind w:left="2662" w:hanging="360"/>
      </w:pPr>
    </w:lvl>
    <w:lvl w:ilvl="4" w:tplc="19043848" w:tentative="1">
      <w:start w:val="1"/>
      <w:numFmt w:val="lowerLetter"/>
      <w:lvlText w:val="%5."/>
      <w:lvlJc w:val="left"/>
      <w:pPr>
        <w:ind w:left="3382" w:hanging="360"/>
      </w:pPr>
    </w:lvl>
    <w:lvl w:ilvl="5" w:tplc="7148719A" w:tentative="1">
      <w:start w:val="1"/>
      <w:numFmt w:val="lowerRoman"/>
      <w:lvlText w:val="%6."/>
      <w:lvlJc w:val="right"/>
      <w:pPr>
        <w:ind w:left="4102" w:hanging="180"/>
      </w:pPr>
    </w:lvl>
    <w:lvl w:ilvl="6" w:tplc="BFF47BC0" w:tentative="1">
      <w:start w:val="1"/>
      <w:numFmt w:val="decimal"/>
      <w:lvlText w:val="%7."/>
      <w:lvlJc w:val="left"/>
      <w:pPr>
        <w:ind w:left="4822" w:hanging="360"/>
      </w:pPr>
    </w:lvl>
    <w:lvl w:ilvl="7" w:tplc="090C91F2" w:tentative="1">
      <w:start w:val="1"/>
      <w:numFmt w:val="lowerLetter"/>
      <w:lvlText w:val="%8."/>
      <w:lvlJc w:val="left"/>
      <w:pPr>
        <w:ind w:left="5542" w:hanging="360"/>
      </w:pPr>
    </w:lvl>
    <w:lvl w:ilvl="8" w:tplc="99109CEC" w:tentative="1">
      <w:start w:val="1"/>
      <w:numFmt w:val="lowerRoman"/>
      <w:lvlText w:val="%9."/>
      <w:lvlJc w:val="right"/>
      <w:pPr>
        <w:ind w:left="6262" w:hanging="180"/>
      </w:pPr>
    </w:lvl>
  </w:abstractNum>
  <w:abstractNum w:abstractNumId="47"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7C353F6A"/>
    <w:multiLevelType w:val="hybridMultilevel"/>
    <w:tmpl w:val="48C06D84"/>
    <w:lvl w:ilvl="0" w:tplc="E116C5CA">
      <w:start w:val="1"/>
      <w:numFmt w:val="bullet"/>
      <w:lvlText w:val=""/>
      <w:lvlJc w:val="left"/>
      <w:pPr>
        <w:ind w:left="720" w:hanging="360"/>
      </w:pPr>
      <w:rPr>
        <w:rFonts w:ascii="Symbol" w:hAnsi="Symbol" w:hint="default"/>
      </w:rPr>
    </w:lvl>
    <w:lvl w:ilvl="1" w:tplc="643E0E72" w:tentative="1">
      <w:start w:val="1"/>
      <w:numFmt w:val="bullet"/>
      <w:lvlText w:val="o"/>
      <w:lvlJc w:val="left"/>
      <w:pPr>
        <w:ind w:left="1440" w:hanging="360"/>
      </w:pPr>
      <w:rPr>
        <w:rFonts w:ascii="Courier New" w:hAnsi="Courier New" w:cs="Courier New" w:hint="default"/>
      </w:rPr>
    </w:lvl>
    <w:lvl w:ilvl="2" w:tplc="97BA5E24" w:tentative="1">
      <w:start w:val="1"/>
      <w:numFmt w:val="bullet"/>
      <w:lvlText w:val=""/>
      <w:lvlJc w:val="left"/>
      <w:pPr>
        <w:ind w:left="2160" w:hanging="360"/>
      </w:pPr>
      <w:rPr>
        <w:rFonts w:ascii="Wingdings" w:hAnsi="Wingdings" w:hint="default"/>
      </w:rPr>
    </w:lvl>
    <w:lvl w:ilvl="3" w:tplc="F850C5FE" w:tentative="1">
      <w:start w:val="1"/>
      <w:numFmt w:val="bullet"/>
      <w:lvlText w:val=""/>
      <w:lvlJc w:val="left"/>
      <w:pPr>
        <w:ind w:left="2880" w:hanging="360"/>
      </w:pPr>
      <w:rPr>
        <w:rFonts w:ascii="Symbol" w:hAnsi="Symbol" w:hint="default"/>
      </w:rPr>
    </w:lvl>
    <w:lvl w:ilvl="4" w:tplc="4A82BD86" w:tentative="1">
      <w:start w:val="1"/>
      <w:numFmt w:val="bullet"/>
      <w:lvlText w:val="o"/>
      <w:lvlJc w:val="left"/>
      <w:pPr>
        <w:ind w:left="3600" w:hanging="360"/>
      </w:pPr>
      <w:rPr>
        <w:rFonts w:ascii="Courier New" w:hAnsi="Courier New" w:cs="Courier New" w:hint="default"/>
      </w:rPr>
    </w:lvl>
    <w:lvl w:ilvl="5" w:tplc="4D96D8EA" w:tentative="1">
      <w:start w:val="1"/>
      <w:numFmt w:val="bullet"/>
      <w:lvlText w:val=""/>
      <w:lvlJc w:val="left"/>
      <w:pPr>
        <w:ind w:left="4320" w:hanging="360"/>
      </w:pPr>
      <w:rPr>
        <w:rFonts w:ascii="Wingdings" w:hAnsi="Wingdings" w:hint="default"/>
      </w:rPr>
    </w:lvl>
    <w:lvl w:ilvl="6" w:tplc="30D0FDE0" w:tentative="1">
      <w:start w:val="1"/>
      <w:numFmt w:val="bullet"/>
      <w:lvlText w:val=""/>
      <w:lvlJc w:val="left"/>
      <w:pPr>
        <w:ind w:left="5040" w:hanging="360"/>
      </w:pPr>
      <w:rPr>
        <w:rFonts w:ascii="Symbol" w:hAnsi="Symbol" w:hint="default"/>
      </w:rPr>
    </w:lvl>
    <w:lvl w:ilvl="7" w:tplc="223A4C68" w:tentative="1">
      <w:start w:val="1"/>
      <w:numFmt w:val="bullet"/>
      <w:lvlText w:val="o"/>
      <w:lvlJc w:val="left"/>
      <w:pPr>
        <w:ind w:left="5760" w:hanging="360"/>
      </w:pPr>
      <w:rPr>
        <w:rFonts w:ascii="Courier New" w:hAnsi="Courier New" w:cs="Courier New" w:hint="default"/>
      </w:rPr>
    </w:lvl>
    <w:lvl w:ilvl="8" w:tplc="B420AC06" w:tentative="1">
      <w:start w:val="1"/>
      <w:numFmt w:val="bullet"/>
      <w:lvlText w:val=""/>
      <w:lvlJc w:val="left"/>
      <w:pPr>
        <w:ind w:left="6480" w:hanging="360"/>
      </w:pPr>
      <w:rPr>
        <w:rFonts w:ascii="Wingdings" w:hAnsi="Wingdings" w:hint="default"/>
      </w:rPr>
    </w:lvl>
  </w:abstractNum>
  <w:abstractNum w:abstractNumId="49" w15:restartNumberingAfterBreak="0">
    <w:nsid w:val="7F4B261B"/>
    <w:multiLevelType w:val="hybridMultilevel"/>
    <w:tmpl w:val="61FEBB7A"/>
    <w:lvl w:ilvl="0" w:tplc="353C8F62">
      <w:start w:val="1"/>
      <w:numFmt w:val="bullet"/>
      <w:lvlText w:val=""/>
      <w:lvlJc w:val="left"/>
      <w:pPr>
        <w:ind w:left="720" w:hanging="360"/>
      </w:pPr>
      <w:rPr>
        <w:rFonts w:ascii="Symbol" w:hAnsi="Symbol" w:hint="default"/>
      </w:rPr>
    </w:lvl>
    <w:lvl w:ilvl="1" w:tplc="09DEF048">
      <w:start w:val="1"/>
      <w:numFmt w:val="bullet"/>
      <w:lvlText w:val="o"/>
      <w:lvlJc w:val="left"/>
      <w:pPr>
        <w:ind w:left="1440" w:hanging="360"/>
      </w:pPr>
      <w:rPr>
        <w:rFonts w:ascii="Courier New" w:hAnsi="Courier New" w:cs="Courier New" w:hint="default"/>
      </w:rPr>
    </w:lvl>
    <w:lvl w:ilvl="2" w:tplc="B3401070" w:tentative="1">
      <w:start w:val="1"/>
      <w:numFmt w:val="bullet"/>
      <w:lvlText w:val=""/>
      <w:lvlJc w:val="left"/>
      <w:pPr>
        <w:ind w:left="2160" w:hanging="360"/>
      </w:pPr>
      <w:rPr>
        <w:rFonts w:ascii="Wingdings" w:hAnsi="Wingdings" w:hint="default"/>
      </w:rPr>
    </w:lvl>
    <w:lvl w:ilvl="3" w:tplc="D83E5A10" w:tentative="1">
      <w:start w:val="1"/>
      <w:numFmt w:val="bullet"/>
      <w:lvlText w:val=""/>
      <w:lvlJc w:val="left"/>
      <w:pPr>
        <w:ind w:left="2880" w:hanging="360"/>
      </w:pPr>
      <w:rPr>
        <w:rFonts w:ascii="Symbol" w:hAnsi="Symbol" w:hint="default"/>
      </w:rPr>
    </w:lvl>
    <w:lvl w:ilvl="4" w:tplc="A1A6FC2E" w:tentative="1">
      <w:start w:val="1"/>
      <w:numFmt w:val="bullet"/>
      <w:lvlText w:val="o"/>
      <w:lvlJc w:val="left"/>
      <w:pPr>
        <w:ind w:left="3600" w:hanging="360"/>
      </w:pPr>
      <w:rPr>
        <w:rFonts w:ascii="Courier New" w:hAnsi="Courier New" w:cs="Courier New" w:hint="default"/>
      </w:rPr>
    </w:lvl>
    <w:lvl w:ilvl="5" w:tplc="2FFC390E" w:tentative="1">
      <w:start w:val="1"/>
      <w:numFmt w:val="bullet"/>
      <w:lvlText w:val=""/>
      <w:lvlJc w:val="left"/>
      <w:pPr>
        <w:ind w:left="4320" w:hanging="360"/>
      </w:pPr>
      <w:rPr>
        <w:rFonts w:ascii="Wingdings" w:hAnsi="Wingdings" w:hint="default"/>
      </w:rPr>
    </w:lvl>
    <w:lvl w:ilvl="6" w:tplc="57AE3EA0" w:tentative="1">
      <w:start w:val="1"/>
      <w:numFmt w:val="bullet"/>
      <w:lvlText w:val=""/>
      <w:lvlJc w:val="left"/>
      <w:pPr>
        <w:ind w:left="5040" w:hanging="360"/>
      </w:pPr>
      <w:rPr>
        <w:rFonts w:ascii="Symbol" w:hAnsi="Symbol" w:hint="default"/>
      </w:rPr>
    </w:lvl>
    <w:lvl w:ilvl="7" w:tplc="DC24D434" w:tentative="1">
      <w:start w:val="1"/>
      <w:numFmt w:val="bullet"/>
      <w:lvlText w:val="o"/>
      <w:lvlJc w:val="left"/>
      <w:pPr>
        <w:ind w:left="5760" w:hanging="360"/>
      </w:pPr>
      <w:rPr>
        <w:rFonts w:ascii="Courier New" w:hAnsi="Courier New" w:cs="Courier New" w:hint="default"/>
      </w:rPr>
    </w:lvl>
    <w:lvl w:ilvl="8" w:tplc="51B28D1E"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3"/>
  </w:num>
  <w:num w:numId="4">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12"/>
  </w:num>
  <w:num w:numId="7">
    <w:abstractNumId w:val="47"/>
  </w:num>
  <w:num w:numId="8">
    <w:abstractNumId w:val="24"/>
  </w:num>
  <w:num w:numId="9">
    <w:abstractNumId w:val="14"/>
  </w:num>
  <w:num w:numId="10">
    <w:abstractNumId w:val="42"/>
  </w:num>
  <w:num w:numId="11">
    <w:abstractNumId w:val="0"/>
  </w:num>
  <w:num w:numId="12">
    <w:abstractNumId w:val="37"/>
  </w:num>
  <w:num w:numId="13">
    <w:abstractNumId w:val="4"/>
  </w:num>
  <w:num w:numId="14">
    <w:abstractNumId w:val="36"/>
  </w:num>
  <w:num w:numId="15">
    <w:abstractNumId w:val="40"/>
  </w:num>
  <w:num w:numId="16">
    <w:abstractNumId w:val="19"/>
  </w:num>
  <w:num w:numId="17">
    <w:abstractNumId w:val="8"/>
  </w:num>
  <w:num w:numId="18">
    <w:abstractNumId w:val="2"/>
  </w:num>
  <w:num w:numId="19">
    <w:abstractNumId w:val="17"/>
  </w:num>
  <w:num w:numId="20">
    <w:abstractNumId w:val="29"/>
  </w:num>
  <w:num w:numId="21">
    <w:abstractNumId w:val="45"/>
  </w:num>
  <w:num w:numId="22">
    <w:abstractNumId w:val="34"/>
  </w:num>
  <w:num w:numId="23">
    <w:abstractNumId w:val="32"/>
  </w:num>
  <w:num w:numId="24">
    <w:abstractNumId w:val="21"/>
  </w:num>
  <w:num w:numId="25">
    <w:abstractNumId w:val="43"/>
  </w:num>
  <w:num w:numId="26">
    <w:abstractNumId w:val="15"/>
  </w:num>
  <w:num w:numId="27">
    <w:abstractNumId w:val="23"/>
  </w:num>
  <w:num w:numId="28">
    <w:abstractNumId w:val="18"/>
  </w:num>
  <w:num w:numId="29">
    <w:abstractNumId w:val="11"/>
  </w:num>
  <w:num w:numId="30">
    <w:abstractNumId w:val="5"/>
  </w:num>
  <w:num w:numId="31">
    <w:abstractNumId w:val="35"/>
  </w:num>
  <w:num w:numId="32">
    <w:abstractNumId w:val="39"/>
  </w:num>
  <w:num w:numId="33">
    <w:abstractNumId w:val="41"/>
  </w:num>
  <w:num w:numId="34">
    <w:abstractNumId w:val="33"/>
  </w:num>
  <w:num w:numId="35">
    <w:abstractNumId w:val="38"/>
  </w:num>
  <w:num w:numId="36">
    <w:abstractNumId w:val="25"/>
  </w:num>
  <w:num w:numId="37">
    <w:abstractNumId w:val="30"/>
  </w:num>
  <w:num w:numId="38">
    <w:abstractNumId w:val="49"/>
  </w:num>
  <w:num w:numId="39">
    <w:abstractNumId w:val="31"/>
  </w:num>
  <w:num w:numId="40">
    <w:abstractNumId w:val="22"/>
  </w:num>
  <w:num w:numId="41">
    <w:abstractNumId w:val="46"/>
  </w:num>
  <w:num w:numId="42">
    <w:abstractNumId w:val="9"/>
  </w:num>
  <w:num w:numId="43">
    <w:abstractNumId w:val="6"/>
  </w:num>
  <w:num w:numId="44">
    <w:abstractNumId w:val="10"/>
  </w:num>
  <w:num w:numId="45">
    <w:abstractNumId w:val="48"/>
  </w:num>
  <w:num w:numId="46">
    <w:abstractNumId w:val="28"/>
  </w:num>
  <w:num w:numId="47">
    <w:abstractNumId w:val="26"/>
  </w:num>
  <w:num w:numId="48">
    <w:abstractNumId w:val="42"/>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num>
  <w:num w:numId="51">
    <w:abstractNumId w:val="44"/>
  </w:num>
  <w:num w:numId="52">
    <w:abstractNumId w:val="7"/>
  </w:num>
  <w:num w:numId="53">
    <w:abstractNumId w:val="2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van Gleeson">
    <w15:presenceInfo w15:providerId="AD" w15:userId="S-1-5-21-1396533007-1231890247-332797987-19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B3"/>
    <w:rsid w:val="00004D4D"/>
    <w:rsid w:val="000117E1"/>
    <w:rsid w:val="00011916"/>
    <w:rsid w:val="000122E4"/>
    <w:rsid w:val="00012D9D"/>
    <w:rsid w:val="00013550"/>
    <w:rsid w:val="00013660"/>
    <w:rsid w:val="00013C07"/>
    <w:rsid w:val="00014F7C"/>
    <w:rsid w:val="00017E8D"/>
    <w:rsid w:val="00025FA3"/>
    <w:rsid w:val="000300C8"/>
    <w:rsid w:val="00030270"/>
    <w:rsid w:val="00030BED"/>
    <w:rsid w:val="0005067E"/>
    <w:rsid w:val="000529D4"/>
    <w:rsid w:val="00053B5E"/>
    <w:rsid w:val="000566F3"/>
    <w:rsid w:val="000616D3"/>
    <w:rsid w:val="0006193F"/>
    <w:rsid w:val="00061D4B"/>
    <w:rsid w:val="00063007"/>
    <w:rsid w:val="00064625"/>
    <w:rsid w:val="000675DC"/>
    <w:rsid w:val="00070A4C"/>
    <w:rsid w:val="00071D8E"/>
    <w:rsid w:val="00073A17"/>
    <w:rsid w:val="00073E2B"/>
    <w:rsid w:val="00075E04"/>
    <w:rsid w:val="00077C87"/>
    <w:rsid w:val="00080220"/>
    <w:rsid w:val="00080581"/>
    <w:rsid w:val="0009018D"/>
    <w:rsid w:val="00093674"/>
    <w:rsid w:val="00093895"/>
    <w:rsid w:val="00095A5C"/>
    <w:rsid w:val="000A3F03"/>
    <w:rsid w:val="000B1966"/>
    <w:rsid w:val="000B3A45"/>
    <w:rsid w:val="000B6F89"/>
    <w:rsid w:val="000B7CBC"/>
    <w:rsid w:val="000C3648"/>
    <w:rsid w:val="000D0821"/>
    <w:rsid w:val="000D297E"/>
    <w:rsid w:val="000D2DA6"/>
    <w:rsid w:val="000D4F40"/>
    <w:rsid w:val="000E0475"/>
    <w:rsid w:val="000E22C4"/>
    <w:rsid w:val="000E3CFA"/>
    <w:rsid w:val="000F3748"/>
    <w:rsid w:val="000F5450"/>
    <w:rsid w:val="000F6B60"/>
    <w:rsid w:val="00103DE9"/>
    <w:rsid w:val="00104EDC"/>
    <w:rsid w:val="00110047"/>
    <w:rsid w:val="00110C7E"/>
    <w:rsid w:val="001116A0"/>
    <w:rsid w:val="00113DC4"/>
    <w:rsid w:val="001141DC"/>
    <w:rsid w:val="00114772"/>
    <w:rsid w:val="0011610A"/>
    <w:rsid w:val="00121310"/>
    <w:rsid w:val="00122EE2"/>
    <w:rsid w:val="00124C9C"/>
    <w:rsid w:val="001258AA"/>
    <w:rsid w:val="001344E3"/>
    <w:rsid w:val="0013578D"/>
    <w:rsid w:val="0013790D"/>
    <w:rsid w:val="0014161D"/>
    <w:rsid w:val="00141C79"/>
    <w:rsid w:val="00147E0F"/>
    <w:rsid w:val="001556EB"/>
    <w:rsid w:val="0015587F"/>
    <w:rsid w:val="00155BF9"/>
    <w:rsid w:val="00156775"/>
    <w:rsid w:val="00157F59"/>
    <w:rsid w:val="001600B4"/>
    <w:rsid w:val="00160573"/>
    <w:rsid w:val="001613DC"/>
    <w:rsid w:val="0016559E"/>
    <w:rsid w:val="00165A7D"/>
    <w:rsid w:val="00166284"/>
    <w:rsid w:val="00167021"/>
    <w:rsid w:val="00170CEF"/>
    <w:rsid w:val="00187C35"/>
    <w:rsid w:val="00187D3C"/>
    <w:rsid w:val="00187E80"/>
    <w:rsid w:val="00191988"/>
    <w:rsid w:val="001B0D0E"/>
    <w:rsid w:val="001B3210"/>
    <w:rsid w:val="001B3AC7"/>
    <w:rsid w:val="001B4979"/>
    <w:rsid w:val="001B51F5"/>
    <w:rsid w:val="001B71FC"/>
    <w:rsid w:val="001C3277"/>
    <w:rsid w:val="001C3BC9"/>
    <w:rsid w:val="001C4A09"/>
    <w:rsid w:val="001C65E6"/>
    <w:rsid w:val="001C7EAE"/>
    <w:rsid w:val="001D04FB"/>
    <w:rsid w:val="001D58BD"/>
    <w:rsid w:val="001D5EFA"/>
    <w:rsid w:val="001D7027"/>
    <w:rsid w:val="001E03F6"/>
    <w:rsid w:val="001E2DE8"/>
    <w:rsid w:val="001E768D"/>
    <w:rsid w:val="001F01B3"/>
    <w:rsid w:val="001F1487"/>
    <w:rsid w:val="001F1621"/>
    <w:rsid w:val="001F2D5A"/>
    <w:rsid w:val="001F7773"/>
    <w:rsid w:val="00206783"/>
    <w:rsid w:val="002075DE"/>
    <w:rsid w:val="00215E0D"/>
    <w:rsid w:val="00216012"/>
    <w:rsid w:val="00217B37"/>
    <w:rsid w:val="002202E5"/>
    <w:rsid w:val="00221E16"/>
    <w:rsid w:val="002226BD"/>
    <w:rsid w:val="0022792A"/>
    <w:rsid w:val="002303BF"/>
    <w:rsid w:val="00231A9E"/>
    <w:rsid w:val="00237189"/>
    <w:rsid w:val="0024638D"/>
    <w:rsid w:val="002465D1"/>
    <w:rsid w:val="00256E0D"/>
    <w:rsid w:val="00257C51"/>
    <w:rsid w:val="00261ECD"/>
    <w:rsid w:val="0026756E"/>
    <w:rsid w:val="00267BBB"/>
    <w:rsid w:val="00267E0C"/>
    <w:rsid w:val="00267EDF"/>
    <w:rsid w:val="00272614"/>
    <w:rsid w:val="002726BD"/>
    <w:rsid w:val="00277212"/>
    <w:rsid w:val="002815C2"/>
    <w:rsid w:val="0028234D"/>
    <w:rsid w:val="0028401F"/>
    <w:rsid w:val="0028429C"/>
    <w:rsid w:val="00285C81"/>
    <w:rsid w:val="00293CEF"/>
    <w:rsid w:val="00293E26"/>
    <w:rsid w:val="00295458"/>
    <w:rsid w:val="00297201"/>
    <w:rsid w:val="0029769D"/>
    <w:rsid w:val="002A125E"/>
    <w:rsid w:val="002A28F3"/>
    <w:rsid w:val="002A44CD"/>
    <w:rsid w:val="002A4862"/>
    <w:rsid w:val="002A4910"/>
    <w:rsid w:val="002B0F1B"/>
    <w:rsid w:val="002C537D"/>
    <w:rsid w:val="002D361B"/>
    <w:rsid w:val="002D6501"/>
    <w:rsid w:val="002E0645"/>
    <w:rsid w:val="002E60C7"/>
    <w:rsid w:val="002E7F44"/>
    <w:rsid w:val="002F1B1A"/>
    <w:rsid w:val="002F6C5F"/>
    <w:rsid w:val="002F7EFE"/>
    <w:rsid w:val="00304511"/>
    <w:rsid w:val="00304DCA"/>
    <w:rsid w:val="00323EB8"/>
    <w:rsid w:val="00324AF2"/>
    <w:rsid w:val="00324BD0"/>
    <w:rsid w:val="003251CC"/>
    <w:rsid w:val="003263AE"/>
    <w:rsid w:val="00326C3D"/>
    <w:rsid w:val="003270F4"/>
    <w:rsid w:val="00335CB9"/>
    <w:rsid w:val="00335DF4"/>
    <w:rsid w:val="00340C27"/>
    <w:rsid w:val="003411EC"/>
    <w:rsid w:val="00341BC4"/>
    <w:rsid w:val="00342A36"/>
    <w:rsid w:val="003456A2"/>
    <w:rsid w:val="003477C4"/>
    <w:rsid w:val="00357E43"/>
    <w:rsid w:val="0036112A"/>
    <w:rsid w:val="00361410"/>
    <w:rsid w:val="00363BC9"/>
    <w:rsid w:val="003642BD"/>
    <w:rsid w:val="00365A87"/>
    <w:rsid w:val="00370E84"/>
    <w:rsid w:val="00376615"/>
    <w:rsid w:val="00377CE0"/>
    <w:rsid w:val="00377CE4"/>
    <w:rsid w:val="0038711E"/>
    <w:rsid w:val="00392F0C"/>
    <w:rsid w:val="00393B81"/>
    <w:rsid w:val="003A1162"/>
    <w:rsid w:val="003A1F31"/>
    <w:rsid w:val="003A23AD"/>
    <w:rsid w:val="003B0EED"/>
    <w:rsid w:val="003B1B67"/>
    <w:rsid w:val="003B5E22"/>
    <w:rsid w:val="003B6877"/>
    <w:rsid w:val="003C0A18"/>
    <w:rsid w:val="003C1260"/>
    <w:rsid w:val="003C344A"/>
    <w:rsid w:val="003C58FD"/>
    <w:rsid w:val="003D0E17"/>
    <w:rsid w:val="003D2A60"/>
    <w:rsid w:val="003D325E"/>
    <w:rsid w:val="003D7A89"/>
    <w:rsid w:val="003E1763"/>
    <w:rsid w:val="003E1C72"/>
    <w:rsid w:val="003E389C"/>
    <w:rsid w:val="003E61EC"/>
    <w:rsid w:val="003E7CD2"/>
    <w:rsid w:val="003F00EF"/>
    <w:rsid w:val="003F3055"/>
    <w:rsid w:val="003F5392"/>
    <w:rsid w:val="003F5A4C"/>
    <w:rsid w:val="003F673F"/>
    <w:rsid w:val="003F7BBA"/>
    <w:rsid w:val="003F7F02"/>
    <w:rsid w:val="00407A17"/>
    <w:rsid w:val="00410467"/>
    <w:rsid w:val="00413B03"/>
    <w:rsid w:val="0041551B"/>
    <w:rsid w:val="00433AFD"/>
    <w:rsid w:val="00433EAE"/>
    <w:rsid w:val="00434582"/>
    <w:rsid w:val="00437715"/>
    <w:rsid w:val="00442DD0"/>
    <w:rsid w:val="00444CE5"/>
    <w:rsid w:val="00444D09"/>
    <w:rsid w:val="00447933"/>
    <w:rsid w:val="004500BA"/>
    <w:rsid w:val="004509C9"/>
    <w:rsid w:val="00450E0F"/>
    <w:rsid w:val="00454703"/>
    <w:rsid w:val="00455F1D"/>
    <w:rsid w:val="00456B64"/>
    <w:rsid w:val="004604EA"/>
    <w:rsid w:val="004621D8"/>
    <w:rsid w:val="00463146"/>
    <w:rsid w:val="00473203"/>
    <w:rsid w:val="00474244"/>
    <w:rsid w:val="0047558C"/>
    <w:rsid w:val="004755D7"/>
    <w:rsid w:val="00483DA2"/>
    <w:rsid w:val="00485C2B"/>
    <w:rsid w:val="00486F13"/>
    <w:rsid w:val="004929B7"/>
    <w:rsid w:val="00493EF1"/>
    <w:rsid w:val="00496293"/>
    <w:rsid w:val="004962E6"/>
    <w:rsid w:val="00496361"/>
    <w:rsid w:val="004A39A1"/>
    <w:rsid w:val="004A5BB4"/>
    <w:rsid w:val="004B1CFF"/>
    <w:rsid w:val="004B249F"/>
    <w:rsid w:val="004B49B0"/>
    <w:rsid w:val="004B7E81"/>
    <w:rsid w:val="004C7C7B"/>
    <w:rsid w:val="004D0E20"/>
    <w:rsid w:val="004D1B7C"/>
    <w:rsid w:val="004D49A6"/>
    <w:rsid w:val="004D51AE"/>
    <w:rsid w:val="004D5BF4"/>
    <w:rsid w:val="004D6406"/>
    <w:rsid w:val="004E2487"/>
    <w:rsid w:val="004E5DAB"/>
    <w:rsid w:val="004F09BD"/>
    <w:rsid w:val="004F2A48"/>
    <w:rsid w:val="004F3095"/>
    <w:rsid w:val="004F43F2"/>
    <w:rsid w:val="005028C8"/>
    <w:rsid w:val="00504C9C"/>
    <w:rsid w:val="0050699D"/>
    <w:rsid w:val="00510B7B"/>
    <w:rsid w:val="005128C7"/>
    <w:rsid w:val="00517BF8"/>
    <w:rsid w:val="00522BAE"/>
    <w:rsid w:val="00524C19"/>
    <w:rsid w:val="00527083"/>
    <w:rsid w:val="00531ADF"/>
    <w:rsid w:val="00534451"/>
    <w:rsid w:val="00535B5A"/>
    <w:rsid w:val="005369CD"/>
    <w:rsid w:val="00537E5E"/>
    <w:rsid w:val="00541DF5"/>
    <w:rsid w:val="00541E73"/>
    <w:rsid w:val="005427F1"/>
    <w:rsid w:val="00543FB7"/>
    <w:rsid w:val="005453DE"/>
    <w:rsid w:val="00561A0A"/>
    <w:rsid w:val="005625C2"/>
    <w:rsid w:val="005633F7"/>
    <w:rsid w:val="00565C37"/>
    <w:rsid w:val="0056750F"/>
    <w:rsid w:val="005676DF"/>
    <w:rsid w:val="00573732"/>
    <w:rsid w:val="00574E37"/>
    <w:rsid w:val="00584370"/>
    <w:rsid w:val="0058443B"/>
    <w:rsid w:val="005855B0"/>
    <w:rsid w:val="00585BA3"/>
    <w:rsid w:val="005862BD"/>
    <w:rsid w:val="00587072"/>
    <w:rsid w:val="00590275"/>
    <w:rsid w:val="005939C1"/>
    <w:rsid w:val="005A0901"/>
    <w:rsid w:val="005A3728"/>
    <w:rsid w:val="005A6DAA"/>
    <w:rsid w:val="005A7669"/>
    <w:rsid w:val="005A7D30"/>
    <w:rsid w:val="005B01DA"/>
    <w:rsid w:val="005B0F40"/>
    <w:rsid w:val="005B1E02"/>
    <w:rsid w:val="005B239C"/>
    <w:rsid w:val="005B543C"/>
    <w:rsid w:val="005B5A85"/>
    <w:rsid w:val="005B63DD"/>
    <w:rsid w:val="005D7769"/>
    <w:rsid w:val="005E3B66"/>
    <w:rsid w:val="005E6EBA"/>
    <w:rsid w:val="005F0EFE"/>
    <w:rsid w:val="005F20F2"/>
    <w:rsid w:val="005F3C6C"/>
    <w:rsid w:val="005F6A7F"/>
    <w:rsid w:val="005F6F89"/>
    <w:rsid w:val="00600344"/>
    <w:rsid w:val="00604AFF"/>
    <w:rsid w:val="00605935"/>
    <w:rsid w:val="006068CD"/>
    <w:rsid w:val="00612388"/>
    <w:rsid w:val="00612FC7"/>
    <w:rsid w:val="00622818"/>
    <w:rsid w:val="0062527B"/>
    <w:rsid w:val="00625647"/>
    <w:rsid w:val="00626257"/>
    <w:rsid w:val="00627D0E"/>
    <w:rsid w:val="00630CCA"/>
    <w:rsid w:val="00632AB0"/>
    <w:rsid w:val="00636153"/>
    <w:rsid w:val="00646931"/>
    <w:rsid w:val="006518AC"/>
    <w:rsid w:val="006520F3"/>
    <w:rsid w:val="006545D5"/>
    <w:rsid w:val="006666EE"/>
    <w:rsid w:val="006671AF"/>
    <w:rsid w:val="00667264"/>
    <w:rsid w:val="00683640"/>
    <w:rsid w:val="00683A6D"/>
    <w:rsid w:val="00686D8A"/>
    <w:rsid w:val="00690074"/>
    <w:rsid w:val="0069396B"/>
    <w:rsid w:val="006A032C"/>
    <w:rsid w:val="006A1E48"/>
    <w:rsid w:val="006A2878"/>
    <w:rsid w:val="006A292F"/>
    <w:rsid w:val="006A29BC"/>
    <w:rsid w:val="006A77BD"/>
    <w:rsid w:val="006B4923"/>
    <w:rsid w:val="006B501E"/>
    <w:rsid w:val="006B5FF2"/>
    <w:rsid w:val="006C1C70"/>
    <w:rsid w:val="006C6761"/>
    <w:rsid w:val="006D08BF"/>
    <w:rsid w:val="006D657E"/>
    <w:rsid w:val="006D7445"/>
    <w:rsid w:val="006E0B59"/>
    <w:rsid w:val="006E22C6"/>
    <w:rsid w:val="006E2F26"/>
    <w:rsid w:val="006E66BC"/>
    <w:rsid w:val="006E7DF2"/>
    <w:rsid w:val="006F0849"/>
    <w:rsid w:val="006F7595"/>
    <w:rsid w:val="006F799F"/>
    <w:rsid w:val="007010D3"/>
    <w:rsid w:val="007049EF"/>
    <w:rsid w:val="0070536E"/>
    <w:rsid w:val="007059AE"/>
    <w:rsid w:val="00705B16"/>
    <w:rsid w:val="00706626"/>
    <w:rsid w:val="007073C0"/>
    <w:rsid w:val="00712DF1"/>
    <w:rsid w:val="00713333"/>
    <w:rsid w:val="007140AB"/>
    <w:rsid w:val="007211FC"/>
    <w:rsid w:val="0072282A"/>
    <w:rsid w:val="00722C18"/>
    <w:rsid w:val="007272E1"/>
    <w:rsid w:val="007351BE"/>
    <w:rsid w:val="00741676"/>
    <w:rsid w:val="007418E7"/>
    <w:rsid w:val="00747E92"/>
    <w:rsid w:val="00753B3C"/>
    <w:rsid w:val="0076185F"/>
    <w:rsid w:val="007631E6"/>
    <w:rsid w:val="0076341E"/>
    <w:rsid w:val="00764879"/>
    <w:rsid w:val="007678DF"/>
    <w:rsid w:val="0077110E"/>
    <w:rsid w:val="007735B2"/>
    <w:rsid w:val="00773F39"/>
    <w:rsid w:val="00774F6F"/>
    <w:rsid w:val="00775C88"/>
    <w:rsid w:val="00780B8C"/>
    <w:rsid w:val="0078770B"/>
    <w:rsid w:val="007935D5"/>
    <w:rsid w:val="00796AA5"/>
    <w:rsid w:val="00796D98"/>
    <w:rsid w:val="007A0042"/>
    <w:rsid w:val="007A18D1"/>
    <w:rsid w:val="007A1D3F"/>
    <w:rsid w:val="007A2BC0"/>
    <w:rsid w:val="007A32F5"/>
    <w:rsid w:val="007A5021"/>
    <w:rsid w:val="007B21B5"/>
    <w:rsid w:val="007B409A"/>
    <w:rsid w:val="007B5DD1"/>
    <w:rsid w:val="007B6516"/>
    <w:rsid w:val="007B6BC9"/>
    <w:rsid w:val="007B70E3"/>
    <w:rsid w:val="007B789A"/>
    <w:rsid w:val="007C03BC"/>
    <w:rsid w:val="007C3905"/>
    <w:rsid w:val="007C43A5"/>
    <w:rsid w:val="007C599D"/>
    <w:rsid w:val="007D00D8"/>
    <w:rsid w:val="007D19F0"/>
    <w:rsid w:val="007D1A5A"/>
    <w:rsid w:val="007D2927"/>
    <w:rsid w:val="007D2DA1"/>
    <w:rsid w:val="007D3B12"/>
    <w:rsid w:val="007D74AB"/>
    <w:rsid w:val="007F0BF6"/>
    <w:rsid w:val="007F117D"/>
    <w:rsid w:val="007F1A2A"/>
    <w:rsid w:val="007F6B45"/>
    <w:rsid w:val="00803581"/>
    <w:rsid w:val="008075A8"/>
    <w:rsid w:val="008101D5"/>
    <w:rsid w:val="008161CE"/>
    <w:rsid w:val="00823933"/>
    <w:rsid w:val="00824F22"/>
    <w:rsid w:val="008306A7"/>
    <w:rsid w:val="00832A21"/>
    <w:rsid w:val="00832F59"/>
    <w:rsid w:val="008345BA"/>
    <w:rsid w:val="00834B2C"/>
    <w:rsid w:val="00840B1F"/>
    <w:rsid w:val="00840EBB"/>
    <w:rsid w:val="00841CA6"/>
    <w:rsid w:val="008430B6"/>
    <w:rsid w:val="00843DF3"/>
    <w:rsid w:val="008443A5"/>
    <w:rsid w:val="00850523"/>
    <w:rsid w:val="00853B1B"/>
    <w:rsid w:val="00863415"/>
    <w:rsid w:val="0086572E"/>
    <w:rsid w:val="00867A5D"/>
    <w:rsid w:val="008711D4"/>
    <w:rsid w:val="00871B96"/>
    <w:rsid w:val="00871DE7"/>
    <w:rsid w:val="00880A86"/>
    <w:rsid w:val="00881BEE"/>
    <w:rsid w:val="00884B4F"/>
    <w:rsid w:val="0089206D"/>
    <w:rsid w:val="00892B30"/>
    <w:rsid w:val="008946DB"/>
    <w:rsid w:val="008965C2"/>
    <w:rsid w:val="00896910"/>
    <w:rsid w:val="008A411B"/>
    <w:rsid w:val="008A5A55"/>
    <w:rsid w:val="008A7AA8"/>
    <w:rsid w:val="008C0B54"/>
    <w:rsid w:val="008C0E23"/>
    <w:rsid w:val="008C156B"/>
    <w:rsid w:val="008C1987"/>
    <w:rsid w:val="008C418C"/>
    <w:rsid w:val="008C6732"/>
    <w:rsid w:val="008C6A6E"/>
    <w:rsid w:val="008D0E7D"/>
    <w:rsid w:val="008D2761"/>
    <w:rsid w:val="008E0AD6"/>
    <w:rsid w:val="008E17FE"/>
    <w:rsid w:val="008E1C9C"/>
    <w:rsid w:val="008E3351"/>
    <w:rsid w:val="008E4FB6"/>
    <w:rsid w:val="008E5080"/>
    <w:rsid w:val="008E6457"/>
    <w:rsid w:val="008E6DBA"/>
    <w:rsid w:val="008E7829"/>
    <w:rsid w:val="008E7846"/>
    <w:rsid w:val="008F1F16"/>
    <w:rsid w:val="008F60A7"/>
    <w:rsid w:val="008F72CE"/>
    <w:rsid w:val="00900EF3"/>
    <w:rsid w:val="00901958"/>
    <w:rsid w:val="00901CAD"/>
    <w:rsid w:val="0090228B"/>
    <w:rsid w:val="009032A1"/>
    <w:rsid w:val="00904932"/>
    <w:rsid w:val="009102ED"/>
    <w:rsid w:val="009126E9"/>
    <w:rsid w:val="00913333"/>
    <w:rsid w:val="0091458C"/>
    <w:rsid w:val="00924383"/>
    <w:rsid w:val="00924F77"/>
    <w:rsid w:val="00924FC6"/>
    <w:rsid w:val="00931A78"/>
    <w:rsid w:val="00931B0D"/>
    <w:rsid w:val="00931C4C"/>
    <w:rsid w:val="00932DAD"/>
    <w:rsid w:val="00933FD1"/>
    <w:rsid w:val="00935714"/>
    <w:rsid w:val="0094180E"/>
    <w:rsid w:val="0095237B"/>
    <w:rsid w:val="009546EB"/>
    <w:rsid w:val="009550AF"/>
    <w:rsid w:val="0096339A"/>
    <w:rsid w:val="00963B3D"/>
    <w:rsid w:val="009707CD"/>
    <w:rsid w:val="0097301B"/>
    <w:rsid w:val="00973760"/>
    <w:rsid w:val="0097446F"/>
    <w:rsid w:val="00974F37"/>
    <w:rsid w:val="0097581C"/>
    <w:rsid w:val="00977766"/>
    <w:rsid w:val="00987030"/>
    <w:rsid w:val="00992849"/>
    <w:rsid w:val="00996912"/>
    <w:rsid w:val="009A00C6"/>
    <w:rsid w:val="009B0CA1"/>
    <w:rsid w:val="009C011C"/>
    <w:rsid w:val="009C5F9F"/>
    <w:rsid w:val="009C7ECE"/>
    <w:rsid w:val="009D038B"/>
    <w:rsid w:val="009D1D53"/>
    <w:rsid w:val="009D3776"/>
    <w:rsid w:val="009D484A"/>
    <w:rsid w:val="009D6EC7"/>
    <w:rsid w:val="009D7529"/>
    <w:rsid w:val="009E5334"/>
    <w:rsid w:val="009E5472"/>
    <w:rsid w:val="009F191F"/>
    <w:rsid w:val="00A02F6F"/>
    <w:rsid w:val="00A10A25"/>
    <w:rsid w:val="00A13AA7"/>
    <w:rsid w:val="00A15937"/>
    <w:rsid w:val="00A15F61"/>
    <w:rsid w:val="00A16500"/>
    <w:rsid w:val="00A20A54"/>
    <w:rsid w:val="00A2130B"/>
    <w:rsid w:val="00A220A6"/>
    <w:rsid w:val="00A254B1"/>
    <w:rsid w:val="00A264CF"/>
    <w:rsid w:val="00A26AB6"/>
    <w:rsid w:val="00A32F47"/>
    <w:rsid w:val="00A342D0"/>
    <w:rsid w:val="00A34C67"/>
    <w:rsid w:val="00A40066"/>
    <w:rsid w:val="00A43A0E"/>
    <w:rsid w:val="00A45EC5"/>
    <w:rsid w:val="00A50049"/>
    <w:rsid w:val="00A5231C"/>
    <w:rsid w:val="00A54595"/>
    <w:rsid w:val="00A55CED"/>
    <w:rsid w:val="00A56A6C"/>
    <w:rsid w:val="00A5713A"/>
    <w:rsid w:val="00A61CB8"/>
    <w:rsid w:val="00A646F7"/>
    <w:rsid w:val="00A670AB"/>
    <w:rsid w:val="00A677F5"/>
    <w:rsid w:val="00A72275"/>
    <w:rsid w:val="00A738DB"/>
    <w:rsid w:val="00A76F31"/>
    <w:rsid w:val="00A77DEA"/>
    <w:rsid w:val="00A85ACF"/>
    <w:rsid w:val="00A86AE7"/>
    <w:rsid w:val="00A86D10"/>
    <w:rsid w:val="00A911BF"/>
    <w:rsid w:val="00A95B94"/>
    <w:rsid w:val="00AA02FD"/>
    <w:rsid w:val="00AA06FD"/>
    <w:rsid w:val="00AA070B"/>
    <w:rsid w:val="00AA2DE3"/>
    <w:rsid w:val="00AA372B"/>
    <w:rsid w:val="00AA4D4F"/>
    <w:rsid w:val="00AB507C"/>
    <w:rsid w:val="00AB568C"/>
    <w:rsid w:val="00AB6E71"/>
    <w:rsid w:val="00AB7510"/>
    <w:rsid w:val="00AC33B2"/>
    <w:rsid w:val="00AC3440"/>
    <w:rsid w:val="00AC6544"/>
    <w:rsid w:val="00AD1DE3"/>
    <w:rsid w:val="00AD2A36"/>
    <w:rsid w:val="00AD50AF"/>
    <w:rsid w:val="00AD5617"/>
    <w:rsid w:val="00AE07A2"/>
    <w:rsid w:val="00AE1517"/>
    <w:rsid w:val="00AE5805"/>
    <w:rsid w:val="00AF2662"/>
    <w:rsid w:val="00AF7B38"/>
    <w:rsid w:val="00B00AD1"/>
    <w:rsid w:val="00B00D7F"/>
    <w:rsid w:val="00B02114"/>
    <w:rsid w:val="00B025FD"/>
    <w:rsid w:val="00B10E56"/>
    <w:rsid w:val="00B13563"/>
    <w:rsid w:val="00B15284"/>
    <w:rsid w:val="00B17580"/>
    <w:rsid w:val="00B22577"/>
    <w:rsid w:val="00B23D64"/>
    <w:rsid w:val="00B318A7"/>
    <w:rsid w:val="00B35D81"/>
    <w:rsid w:val="00B40741"/>
    <w:rsid w:val="00B437F5"/>
    <w:rsid w:val="00B45083"/>
    <w:rsid w:val="00B47399"/>
    <w:rsid w:val="00B5291F"/>
    <w:rsid w:val="00B53237"/>
    <w:rsid w:val="00B55B96"/>
    <w:rsid w:val="00B63954"/>
    <w:rsid w:val="00B665C3"/>
    <w:rsid w:val="00B70E1A"/>
    <w:rsid w:val="00B749F9"/>
    <w:rsid w:val="00B7544E"/>
    <w:rsid w:val="00B7591F"/>
    <w:rsid w:val="00B8075C"/>
    <w:rsid w:val="00B87B44"/>
    <w:rsid w:val="00BA06BC"/>
    <w:rsid w:val="00BA0E67"/>
    <w:rsid w:val="00BA25F2"/>
    <w:rsid w:val="00BA2CA1"/>
    <w:rsid w:val="00BA3D8A"/>
    <w:rsid w:val="00BB1FFE"/>
    <w:rsid w:val="00BB22CC"/>
    <w:rsid w:val="00BB3707"/>
    <w:rsid w:val="00BB527D"/>
    <w:rsid w:val="00BB5A03"/>
    <w:rsid w:val="00BB65CF"/>
    <w:rsid w:val="00BC017D"/>
    <w:rsid w:val="00BC156D"/>
    <w:rsid w:val="00BC72A5"/>
    <w:rsid w:val="00BC788F"/>
    <w:rsid w:val="00BD2DBE"/>
    <w:rsid w:val="00BD7200"/>
    <w:rsid w:val="00BD7CCD"/>
    <w:rsid w:val="00BE1137"/>
    <w:rsid w:val="00BE2422"/>
    <w:rsid w:val="00BE2450"/>
    <w:rsid w:val="00BF6DA2"/>
    <w:rsid w:val="00C00B26"/>
    <w:rsid w:val="00C01410"/>
    <w:rsid w:val="00C07809"/>
    <w:rsid w:val="00C10318"/>
    <w:rsid w:val="00C115A5"/>
    <w:rsid w:val="00C14049"/>
    <w:rsid w:val="00C16E52"/>
    <w:rsid w:val="00C21702"/>
    <w:rsid w:val="00C21EB0"/>
    <w:rsid w:val="00C22ED1"/>
    <w:rsid w:val="00C23F69"/>
    <w:rsid w:val="00C26C8C"/>
    <w:rsid w:val="00C33C97"/>
    <w:rsid w:val="00C37B9F"/>
    <w:rsid w:val="00C40047"/>
    <w:rsid w:val="00C4169B"/>
    <w:rsid w:val="00C431D5"/>
    <w:rsid w:val="00C55459"/>
    <w:rsid w:val="00C60B23"/>
    <w:rsid w:val="00C666BA"/>
    <w:rsid w:val="00C666D9"/>
    <w:rsid w:val="00C7103F"/>
    <w:rsid w:val="00C71655"/>
    <w:rsid w:val="00C72ECB"/>
    <w:rsid w:val="00C8321A"/>
    <w:rsid w:val="00C8376D"/>
    <w:rsid w:val="00C85E53"/>
    <w:rsid w:val="00C93C3D"/>
    <w:rsid w:val="00C965AD"/>
    <w:rsid w:val="00CA18A4"/>
    <w:rsid w:val="00CA5831"/>
    <w:rsid w:val="00CA74C9"/>
    <w:rsid w:val="00CA7BB5"/>
    <w:rsid w:val="00CB0363"/>
    <w:rsid w:val="00CB1609"/>
    <w:rsid w:val="00CB5A17"/>
    <w:rsid w:val="00CB6F48"/>
    <w:rsid w:val="00CB7B17"/>
    <w:rsid w:val="00CC37FB"/>
    <w:rsid w:val="00CC3E25"/>
    <w:rsid w:val="00CC74FC"/>
    <w:rsid w:val="00CE08A2"/>
    <w:rsid w:val="00CE2CB3"/>
    <w:rsid w:val="00CE68A4"/>
    <w:rsid w:val="00CF3C9B"/>
    <w:rsid w:val="00CF4D51"/>
    <w:rsid w:val="00CF50E3"/>
    <w:rsid w:val="00D01AF0"/>
    <w:rsid w:val="00D03497"/>
    <w:rsid w:val="00D066C4"/>
    <w:rsid w:val="00D17854"/>
    <w:rsid w:val="00D218BD"/>
    <w:rsid w:val="00D23B5B"/>
    <w:rsid w:val="00D273DA"/>
    <w:rsid w:val="00D27FDF"/>
    <w:rsid w:val="00D3031B"/>
    <w:rsid w:val="00D31E0A"/>
    <w:rsid w:val="00D33E82"/>
    <w:rsid w:val="00D34019"/>
    <w:rsid w:val="00D364E6"/>
    <w:rsid w:val="00D51039"/>
    <w:rsid w:val="00D53C14"/>
    <w:rsid w:val="00D53C17"/>
    <w:rsid w:val="00D53D06"/>
    <w:rsid w:val="00D6289D"/>
    <w:rsid w:val="00D65F2C"/>
    <w:rsid w:val="00D66222"/>
    <w:rsid w:val="00D70274"/>
    <w:rsid w:val="00D729D8"/>
    <w:rsid w:val="00D72E14"/>
    <w:rsid w:val="00D73382"/>
    <w:rsid w:val="00D7364B"/>
    <w:rsid w:val="00D749F3"/>
    <w:rsid w:val="00D77D9F"/>
    <w:rsid w:val="00D84BAE"/>
    <w:rsid w:val="00D854EC"/>
    <w:rsid w:val="00D85B37"/>
    <w:rsid w:val="00D87C80"/>
    <w:rsid w:val="00D9032C"/>
    <w:rsid w:val="00D93D90"/>
    <w:rsid w:val="00D95B0D"/>
    <w:rsid w:val="00DA4878"/>
    <w:rsid w:val="00DB420D"/>
    <w:rsid w:val="00DB53AB"/>
    <w:rsid w:val="00DD4330"/>
    <w:rsid w:val="00DD56B1"/>
    <w:rsid w:val="00DD7D21"/>
    <w:rsid w:val="00DF0133"/>
    <w:rsid w:val="00DF66A0"/>
    <w:rsid w:val="00DF782D"/>
    <w:rsid w:val="00E01DF8"/>
    <w:rsid w:val="00E02D01"/>
    <w:rsid w:val="00E039F8"/>
    <w:rsid w:val="00E03B82"/>
    <w:rsid w:val="00E051A8"/>
    <w:rsid w:val="00E06C19"/>
    <w:rsid w:val="00E12C05"/>
    <w:rsid w:val="00E16FB2"/>
    <w:rsid w:val="00E172E6"/>
    <w:rsid w:val="00E174AA"/>
    <w:rsid w:val="00E20BFD"/>
    <w:rsid w:val="00E212D5"/>
    <w:rsid w:val="00E2191D"/>
    <w:rsid w:val="00E309D6"/>
    <w:rsid w:val="00E31933"/>
    <w:rsid w:val="00E35623"/>
    <w:rsid w:val="00E35D46"/>
    <w:rsid w:val="00E4190C"/>
    <w:rsid w:val="00E42681"/>
    <w:rsid w:val="00E448F3"/>
    <w:rsid w:val="00E47EAB"/>
    <w:rsid w:val="00E5011C"/>
    <w:rsid w:val="00E516A2"/>
    <w:rsid w:val="00E535A2"/>
    <w:rsid w:val="00E56089"/>
    <w:rsid w:val="00E56533"/>
    <w:rsid w:val="00E56B2E"/>
    <w:rsid w:val="00E56F55"/>
    <w:rsid w:val="00E63A3A"/>
    <w:rsid w:val="00E63D81"/>
    <w:rsid w:val="00E65F95"/>
    <w:rsid w:val="00E66F4B"/>
    <w:rsid w:val="00E70EC8"/>
    <w:rsid w:val="00E70FA6"/>
    <w:rsid w:val="00E720F1"/>
    <w:rsid w:val="00E75C15"/>
    <w:rsid w:val="00E85582"/>
    <w:rsid w:val="00E870EE"/>
    <w:rsid w:val="00E87E36"/>
    <w:rsid w:val="00E90FFF"/>
    <w:rsid w:val="00E94404"/>
    <w:rsid w:val="00E97878"/>
    <w:rsid w:val="00EA0565"/>
    <w:rsid w:val="00EA170A"/>
    <w:rsid w:val="00EA1FE2"/>
    <w:rsid w:val="00EA2977"/>
    <w:rsid w:val="00EA2C85"/>
    <w:rsid w:val="00EA3A59"/>
    <w:rsid w:val="00EA64CC"/>
    <w:rsid w:val="00EB0703"/>
    <w:rsid w:val="00EC05FE"/>
    <w:rsid w:val="00EC0F17"/>
    <w:rsid w:val="00EC4186"/>
    <w:rsid w:val="00EC478E"/>
    <w:rsid w:val="00EC5306"/>
    <w:rsid w:val="00ED0198"/>
    <w:rsid w:val="00ED03EA"/>
    <w:rsid w:val="00ED4E1C"/>
    <w:rsid w:val="00EE2015"/>
    <w:rsid w:val="00EE5337"/>
    <w:rsid w:val="00EF25BD"/>
    <w:rsid w:val="00F00808"/>
    <w:rsid w:val="00F06AF2"/>
    <w:rsid w:val="00F10C5F"/>
    <w:rsid w:val="00F14B16"/>
    <w:rsid w:val="00F15A4A"/>
    <w:rsid w:val="00F21A47"/>
    <w:rsid w:val="00F23206"/>
    <w:rsid w:val="00F24C0A"/>
    <w:rsid w:val="00F251A3"/>
    <w:rsid w:val="00F258AA"/>
    <w:rsid w:val="00F260E0"/>
    <w:rsid w:val="00F31020"/>
    <w:rsid w:val="00F33ECC"/>
    <w:rsid w:val="00F346D7"/>
    <w:rsid w:val="00F37DB3"/>
    <w:rsid w:val="00F4071C"/>
    <w:rsid w:val="00F40DE0"/>
    <w:rsid w:val="00F40FF4"/>
    <w:rsid w:val="00F416DB"/>
    <w:rsid w:val="00F422D0"/>
    <w:rsid w:val="00F43087"/>
    <w:rsid w:val="00F4778E"/>
    <w:rsid w:val="00F52EF3"/>
    <w:rsid w:val="00F57F35"/>
    <w:rsid w:val="00F652E9"/>
    <w:rsid w:val="00F66E14"/>
    <w:rsid w:val="00F71A0E"/>
    <w:rsid w:val="00F7453A"/>
    <w:rsid w:val="00F74CD6"/>
    <w:rsid w:val="00F774B4"/>
    <w:rsid w:val="00F902D6"/>
    <w:rsid w:val="00F90BB1"/>
    <w:rsid w:val="00FA12EE"/>
    <w:rsid w:val="00FA1688"/>
    <w:rsid w:val="00FA2DC2"/>
    <w:rsid w:val="00FC2927"/>
    <w:rsid w:val="00FC6FB5"/>
    <w:rsid w:val="00FD01DE"/>
    <w:rsid w:val="00FD4296"/>
    <w:rsid w:val="00FE41E2"/>
    <w:rsid w:val="00FF29E7"/>
    <w:rsid w:val="00FF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051EEA"/>
  <w15:chartTrackingRefBased/>
  <w15:docId w15:val="{A7ABB7A5-0B4B-43EA-9E4B-8E0766A4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CE4"/>
    <w:pPr>
      <w:spacing w:after="0" w:line="240" w:lineRule="auto"/>
    </w:pPr>
    <w:rPr>
      <w:rFonts w:cs="Calibri"/>
      <w:lang w:val="en-GB"/>
    </w:rPr>
  </w:style>
  <w:style w:type="paragraph" w:styleId="Heading1">
    <w:name w:val="heading 1"/>
    <w:basedOn w:val="BasicParagraph"/>
    <w:next w:val="MHHSBody"/>
    <w:link w:val="Heading1Char"/>
    <w:qFormat/>
    <w:rsid w:val="00E02D01"/>
    <w:pPr>
      <w:numPr>
        <w:numId w:val="10"/>
      </w:numPr>
      <w:pBdr>
        <w:top w:val="single" w:sz="6" w:space="1" w:color="5161FC" w:themeColor="accen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B70E1A"/>
    <w:pPr>
      <w:numPr>
        <w:ilvl w:val="1"/>
        <w:numId w:val="10"/>
      </w:numPr>
      <w:pBdr>
        <w:top w:val="single" w:sz="4" w:space="0"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nhideWhenUsed/>
    <w:qFormat/>
    <w:rsid w:val="000D2DA6"/>
    <w:pPr>
      <w:numPr>
        <w:ilvl w:val="2"/>
        <w:numId w:val="10"/>
      </w:numPr>
      <w:pBdr>
        <w:top w:val="single" w:sz="4" w:space="0"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BodyTextNormal"/>
    <w:next w:val="MHHSBody"/>
    <w:link w:val="Heading4Char"/>
    <w:unhideWhenUsed/>
    <w:qFormat/>
    <w:rsid w:val="006B5FF2"/>
    <w:pPr>
      <w:outlineLvl w:val="3"/>
    </w:pPr>
    <w:rPr>
      <w:b/>
      <w:color w:val="5161FC" w:themeColor="accent1"/>
    </w:rPr>
  </w:style>
  <w:style w:type="paragraph" w:styleId="Heading5">
    <w:name w:val="heading 5"/>
    <w:basedOn w:val="Normal"/>
    <w:next w:val="Normal"/>
    <w:link w:val="Heading5Char"/>
    <w:unhideWhenUsed/>
    <w:qFormat/>
    <w:rsid w:val="001E03F6"/>
    <w:pPr>
      <w:keepNext/>
      <w:keepLines/>
      <w:numPr>
        <w:ilvl w:val="4"/>
        <w:numId w:val="10"/>
      </w:numPr>
      <w:spacing w:before="4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numPr>
        <w:ilvl w:val="5"/>
        <w:numId w:val="10"/>
      </w:numPr>
      <w:spacing w:before="4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1E03F6"/>
    <w:pPr>
      <w:keepNext/>
      <w:keepLines/>
      <w:numPr>
        <w:ilvl w:val="6"/>
        <w:numId w:val="9"/>
      </w:numPr>
      <w:spacing w:before="4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1E03F6"/>
    <w:pPr>
      <w:keepNext/>
      <w:keepLines/>
      <w:numPr>
        <w:ilvl w:val="7"/>
        <w:numId w:val="9"/>
      </w:numPr>
      <w:spacing w:before="4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1E03F6"/>
    <w:pPr>
      <w:keepNext/>
      <w:keepLines/>
      <w:numPr>
        <w:ilvl w:val="8"/>
        <w:numId w:val="9"/>
      </w:numPr>
      <w:spacing w:before="4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02D0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690074"/>
    <w:rPr>
      <w:sz w:val="17"/>
    </w:rPr>
  </w:style>
  <w:style w:type="paragraph" w:customStyle="1" w:styleId="MHHSTableTextLarge">
    <w:name w:val="MHHS Table Text Large"/>
    <w:basedOn w:val="MHHSTableTextSmall"/>
    <w:qFormat/>
    <w:rsid w:val="00F06AF2"/>
    <w:rPr>
      <w:sz w:val="20"/>
    </w:rPr>
  </w:style>
  <w:style w:type="paragraph" w:styleId="FootnoteText">
    <w:name w:val="footnote text"/>
    <w:basedOn w:val="Normal"/>
    <w:link w:val="FootnoteTextChar"/>
    <w:rsid w:val="007211FC"/>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B70E1A"/>
    <w:rPr>
      <w:rFonts w:ascii="Arial" w:hAnsi="Arial" w:cs="Arial"/>
      <w:b/>
      <w:bCs/>
      <w:color w:val="5161FC" w:themeColor="accent1"/>
      <w:szCs w:val="20"/>
      <w:lang w:val="en-GB"/>
    </w:rPr>
  </w:style>
  <w:style w:type="paragraph" w:customStyle="1" w:styleId="MHHSBody">
    <w:name w:val="MHHS Body"/>
    <w:basedOn w:val="Normal"/>
    <w:qFormat/>
    <w:rsid w:val="00F06AF2"/>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0D2DA6"/>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qFormat/>
    <w:rsid w:val="00904932"/>
    <w:pPr>
      <w:numPr>
        <w:ilvl w:val="2"/>
        <w:numId w:val="2"/>
      </w:numPr>
      <w:contextualSpacing/>
    </w:pPr>
  </w:style>
  <w:style w:type="paragraph" w:styleId="ListNumber">
    <w:name w:val="List Number"/>
    <w:basedOn w:val="Normal"/>
    <w:unhideWhenUsed/>
    <w:qFormat/>
    <w:rsid w:val="00690074"/>
    <w:pPr>
      <w:numPr>
        <w:numId w:val="1"/>
      </w:numPr>
      <w:contextualSpacing/>
    </w:pPr>
    <w:rPr>
      <w:b/>
      <w:color w:val="041425" w:themeColor="text1"/>
    </w:rPr>
  </w:style>
  <w:style w:type="paragraph" w:customStyle="1" w:styleId="MHHSNumberedTableText">
    <w:name w:val="MHHS Numbered Table Text"/>
    <w:basedOn w:val="MHHSTableTextSmall"/>
    <w:qFormat/>
    <w:rsid w:val="00690074"/>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F06AF2"/>
    <w:pPr>
      <w:spacing w:after="0" w:line="240" w:lineRule="auto"/>
    </w:pPr>
    <w:rPr>
      <w:rFonts w:eastAsiaTheme="minorEastAsia"/>
      <w:sz w:val="20"/>
    </w:rPr>
  </w:style>
  <w:style w:type="character" w:customStyle="1" w:styleId="NoSpacingChar">
    <w:name w:val="No Spacing Char"/>
    <w:basedOn w:val="DefaultParagraphFont"/>
    <w:link w:val="NoSpacing"/>
    <w:uiPriority w:val="1"/>
    <w:rsid w:val="00F06AF2"/>
    <w:rPr>
      <w:rFonts w:eastAsiaTheme="minorEastAsia"/>
      <w:sz w:val="20"/>
    </w:rPr>
  </w:style>
  <w:style w:type="paragraph" w:styleId="Title">
    <w:name w:val="Title"/>
    <w:basedOn w:val="Normal"/>
    <w:next w:val="Normal"/>
    <w:link w:val="TitleChar"/>
    <w:uiPriority w:val="10"/>
    <w:qFormat/>
    <w:rsid w:val="00EC05FE"/>
    <w:pPr>
      <w:spacing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02D01"/>
    <w:pPr>
      <w:numPr>
        <w:numId w:val="8"/>
      </w:numPr>
      <w:pBdr>
        <w:top w:val="none" w:sz="0" w:space="0" w:color="auto"/>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rPr>
  </w:style>
  <w:style w:type="paragraph" w:styleId="TOC3">
    <w:name w:val="toc 3"/>
    <w:basedOn w:val="Normal"/>
    <w:next w:val="Normal"/>
    <w:autoRedefine/>
    <w:uiPriority w:val="39"/>
    <w:unhideWhenUsed/>
    <w:rsid w:val="006A77BD"/>
    <w:pPr>
      <w:tabs>
        <w:tab w:val="right" w:pos="10348"/>
      </w:tabs>
      <w:spacing w:after="100"/>
      <w:ind w:left="357"/>
    </w:pPr>
    <w:rPr>
      <w:noProof/>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qFormat/>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7"/>
      </w:numPr>
      <w:spacing w:after="120" w:line="240" w:lineRule="atLeast"/>
      <w:contextualSpacing/>
    </w:pPr>
  </w:style>
  <w:style w:type="paragraph" w:styleId="ListBullet2">
    <w:name w:val="List Bullet 2"/>
    <w:basedOn w:val="Normal"/>
    <w:uiPriority w:val="99"/>
    <w:unhideWhenUsed/>
    <w:qFormat/>
    <w:rsid w:val="00E720F1"/>
    <w:pPr>
      <w:numPr>
        <w:ilvl w:val="1"/>
        <w:numId w:val="7"/>
      </w:numPr>
      <w:spacing w:after="120" w:line="260" w:lineRule="atLeast"/>
      <w:contextualSpacing/>
    </w:pPr>
  </w:style>
  <w:style w:type="paragraph" w:styleId="ListBullet3">
    <w:name w:val="List Bullet 3"/>
    <w:basedOn w:val="Normal"/>
    <w:uiPriority w:val="99"/>
    <w:unhideWhenUsed/>
    <w:qFormat/>
    <w:rsid w:val="00E720F1"/>
    <w:pPr>
      <w:numPr>
        <w:ilvl w:val="2"/>
        <w:numId w:val="7"/>
      </w:numPr>
      <w:spacing w:after="120" w:line="240" w:lineRule="atLeast"/>
      <w:contextualSpacing/>
    </w:pPr>
  </w:style>
  <w:style w:type="paragraph" w:styleId="ListBullet4">
    <w:name w:val="List Bullet 4"/>
    <w:basedOn w:val="Normal"/>
    <w:uiPriority w:val="99"/>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rsid w:val="006B5FF2"/>
    <w:rPr>
      <w:rFonts w:ascii="Calibri" w:hAnsi="Calibri" w:cs="Calibri"/>
      <w:b/>
      <w:color w:val="5161FC" w:themeColor="accent1"/>
      <w:lang w:val="en-GB"/>
    </w:rPr>
  </w:style>
  <w:style w:type="paragraph" w:styleId="ListBullet5">
    <w:name w:val="List Bullet 5"/>
    <w:basedOn w:val="Normal"/>
    <w:uiPriority w:val="99"/>
    <w:unhideWhenUsed/>
    <w:qFormat/>
    <w:rsid w:val="00612388"/>
    <w:pPr>
      <w:numPr>
        <w:ilvl w:val="4"/>
        <w:numId w:val="6"/>
      </w:numPr>
      <w:contextualSpacing/>
    </w:pPr>
  </w:style>
  <w:style w:type="character" w:customStyle="1" w:styleId="FootnoteTextChar">
    <w:name w:val="Footnote Text Char"/>
    <w:basedOn w:val="DefaultParagraphFont"/>
    <w:link w:val="FootnoteText"/>
    <w:rsid w:val="007211FC"/>
    <w:rPr>
      <w:rFonts w:eastAsia="Times New Roman" w:cs="Tahoma"/>
      <w:color w:val="041425" w:themeColor="text1"/>
      <w:sz w:val="20"/>
      <w:szCs w:val="20"/>
      <w:lang w:val="en-GB"/>
    </w:rPr>
  </w:style>
  <w:style w:type="character" w:styleId="FootnoteReference">
    <w:name w:val="footnote reference"/>
    <w:basedOn w:val="DefaultParagraphFont"/>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MHHSBody"/>
    <w:qFormat/>
    <w:rsid w:val="00690074"/>
  </w:style>
  <w:style w:type="paragraph" w:styleId="NormalIndent">
    <w:name w:val="Normal Indent"/>
    <w:basedOn w:val="Normal"/>
    <w:rsid w:val="00A86AE7"/>
    <w:pPr>
      <w:ind w:left="851"/>
    </w:pPr>
    <w:rPr>
      <w:rFonts w:ascii="Arial" w:eastAsia="Times New Roman" w:hAnsi="Arial" w:cs="Times New Roman"/>
      <w:szCs w:val="24"/>
    </w:rPr>
  </w:style>
  <w:style w:type="paragraph" w:customStyle="1" w:styleId="text1">
    <w:name w:val="text 1"/>
    <w:basedOn w:val="Normal"/>
    <w:rsid w:val="00A86AE7"/>
    <w:pPr>
      <w:ind w:left="851"/>
    </w:pPr>
    <w:rPr>
      <w:rFonts w:ascii="Arial" w:eastAsia="Times New Roman" w:hAnsi="Arial" w:cs="Times New Roman"/>
      <w:color w:val="000000"/>
      <w:szCs w:val="20"/>
    </w:rPr>
  </w:style>
  <w:style w:type="paragraph" w:styleId="ListParagraph">
    <w:name w:val="List Paragraph"/>
    <w:aliases w:val="Bullet 1,Bullet List,Bullet Points,Dot pt,F5 List Paragraph,FooterText,Indicator Text,List Para,List Paragraph Char Char Char,List Paragraph1,List Paragraph11,List Paragraph12,List para,MAIN CONTENT,No Spacing1,Numbered Para 1,OBC Bullet"/>
    <w:basedOn w:val="Normal"/>
    <w:link w:val="ListParagraphChar"/>
    <w:uiPriority w:val="34"/>
    <w:qFormat/>
    <w:rsid w:val="00A86AE7"/>
    <w:pPr>
      <w:ind w:left="720"/>
    </w:pPr>
    <w:rPr>
      <w:rFonts w:ascii="Arial" w:eastAsia="Times New Roman" w:hAnsi="Arial" w:cs="Times New Roman"/>
      <w:szCs w:val="24"/>
    </w:rPr>
  </w:style>
  <w:style w:type="character" w:customStyle="1" w:styleId="Heading5Char">
    <w:name w:val="Heading 5 Char"/>
    <w:basedOn w:val="DefaultParagraphFont"/>
    <w:link w:val="Heading5"/>
    <w:rsid w:val="001E03F6"/>
    <w:rPr>
      <w:rFonts w:asciiTheme="majorHAnsi" w:eastAsiaTheme="majorEastAsia" w:hAnsiTheme="majorHAnsi" w:cstheme="majorBidi"/>
      <w:color w:val="041AF5" w:themeColor="accent1" w:themeShade="BF"/>
      <w:lang w:val="en-GB"/>
    </w:rPr>
  </w:style>
  <w:style w:type="character" w:customStyle="1" w:styleId="Heading7Char">
    <w:name w:val="Heading 7 Char"/>
    <w:basedOn w:val="DefaultParagraphFont"/>
    <w:link w:val="Heading7"/>
    <w:rsid w:val="001E03F6"/>
    <w:rPr>
      <w:rFonts w:asciiTheme="majorHAnsi" w:eastAsiaTheme="majorEastAsia" w:hAnsiTheme="majorHAnsi" w:cstheme="majorBidi"/>
      <w:i/>
      <w:iCs/>
      <w:color w:val="0211A2" w:themeColor="accent1" w:themeShade="7F"/>
      <w:lang w:val="en-GB"/>
    </w:rPr>
  </w:style>
  <w:style w:type="character" w:customStyle="1" w:styleId="Heading8Char">
    <w:name w:val="Heading 8 Char"/>
    <w:basedOn w:val="DefaultParagraphFont"/>
    <w:link w:val="Heading8"/>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unhideWhenUsed/>
    <w:rsid w:val="001E03F6"/>
    <w:rPr>
      <w:rFonts w:ascii="Segoe UI" w:hAnsi="Segoe UI" w:cs="Segoe UI"/>
      <w:sz w:val="18"/>
      <w:szCs w:val="18"/>
    </w:rPr>
  </w:style>
  <w:style w:type="character" w:customStyle="1" w:styleId="BalloonTextChar">
    <w:name w:val="Balloon Text Char"/>
    <w:basedOn w:val="DefaultParagraphFont"/>
    <w:link w:val="BalloonText"/>
    <w:uiPriority w:val="99"/>
    <w:rsid w:val="001E03F6"/>
    <w:rPr>
      <w:rFonts w:ascii="Segoe UI" w:hAnsi="Segoe UI" w:cs="Segoe UI"/>
      <w:sz w:val="18"/>
      <w:szCs w:val="18"/>
      <w:lang w:val="en-GB"/>
    </w:rPr>
  </w:style>
  <w:style w:type="character" w:customStyle="1" w:styleId="BodyTextIndentChar">
    <w:name w:val="Body Text Indent Char"/>
    <w:aliases w:val="Body indent Char"/>
    <w:basedOn w:val="DefaultParagraphFont"/>
    <w:link w:val="BodyTextIndent"/>
    <w:uiPriority w:val="99"/>
    <w:semiHidden/>
    <w:locked/>
    <w:rsid w:val="00E051A8"/>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99"/>
    <w:semiHidden/>
    <w:unhideWhenUsed/>
    <w:qFormat/>
    <w:rsid w:val="00E051A8"/>
    <w:pPr>
      <w:spacing w:after="113" w:line="260" w:lineRule="atLeast"/>
      <w:ind w:left="624"/>
    </w:pPr>
    <w:rPr>
      <w:rFonts w:ascii="Tahoma" w:eastAsia="Times New Roman" w:hAnsi="Tahoma" w:cs="Tahoma"/>
      <w:color w:val="041425" w:themeColor="text1"/>
      <w:szCs w:val="20"/>
    </w:rPr>
  </w:style>
  <w:style w:type="character" w:customStyle="1" w:styleId="BodyTextIndentChar1">
    <w:name w:val="Body Text Indent Char1"/>
    <w:basedOn w:val="DefaultParagraphFont"/>
    <w:uiPriority w:val="99"/>
    <w:semiHidden/>
    <w:rsid w:val="00E051A8"/>
    <w:rPr>
      <w:sz w:val="20"/>
      <w:lang w:val="en-GB"/>
    </w:rPr>
  </w:style>
  <w:style w:type="paragraph" w:styleId="BodyText">
    <w:name w:val="Body Text"/>
    <w:basedOn w:val="Normal"/>
    <w:link w:val="BodyTextChar"/>
    <w:uiPriority w:val="99"/>
    <w:unhideWhenUsed/>
    <w:qFormat/>
    <w:rsid w:val="00E051A8"/>
    <w:pPr>
      <w:spacing w:after="120"/>
    </w:pPr>
  </w:style>
  <w:style w:type="character" w:customStyle="1" w:styleId="BodyTextChar">
    <w:name w:val="Body Text Char"/>
    <w:basedOn w:val="DefaultParagraphFont"/>
    <w:link w:val="BodyText"/>
    <w:uiPriority w:val="99"/>
    <w:rsid w:val="00E051A8"/>
    <w:rPr>
      <w:sz w:val="20"/>
      <w:lang w:val="en-GB"/>
    </w:rPr>
  </w:style>
  <w:style w:type="table" w:styleId="ListTable3-Accent3">
    <w:name w:val="List Table 3 Accent 3"/>
    <w:basedOn w:val="TableNormal"/>
    <w:uiPriority w:val="48"/>
    <w:rsid w:val="0069396B"/>
    <w:pPr>
      <w:spacing w:after="0" w:line="240" w:lineRule="auto"/>
    </w:pPr>
    <w:tblPr>
      <w:tblStyleRowBandSize w:val="1"/>
      <w:tblStyleColBandSize w:val="1"/>
      <w:tblBorders>
        <w:top w:val="single" w:sz="4" w:space="0" w:color="00B4AC" w:themeColor="accent3"/>
        <w:left w:val="single" w:sz="4" w:space="0" w:color="00B4AC" w:themeColor="accent3"/>
        <w:bottom w:val="single" w:sz="4" w:space="0" w:color="00B4AC" w:themeColor="accent3"/>
        <w:right w:val="single" w:sz="4" w:space="0" w:color="00B4AC" w:themeColor="accent3"/>
      </w:tblBorders>
    </w:tblPr>
    <w:tblStylePr w:type="firstRow">
      <w:rPr>
        <w:b/>
        <w:bCs/>
        <w:color w:val="FFFFFF" w:themeColor="background1"/>
      </w:rPr>
      <w:tblPr/>
      <w:tcPr>
        <w:shd w:val="clear" w:color="auto" w:fill="00B4AC" w:themeFill="accent3"/>
      </w:tcPr>
    </w:tblStylePr>
    <w:tblStylePr w:type="lastRow">
      <w:rPr>
        <w:b/>
        <w:bCs/>
      </w:rPr>
      <w:tblPr/>
      <w:tcPr>
        <w:tcBorders>
          <w:top w:val="double" w:sz="4" w:space="0" w:color="00B4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AC" w:themeColor="accent3"/>
          <w:right w:val="single" w:sz="4" w:space="0" w:color="00B4AC" w:themeColor="accent3"/>
        </w:tcBorders>
      </w:tcPr>
    </w:tblStylePr>
    <w:tblStylePr w:type="band1Horz">
      <w:tblPr/>
      <w:tcPr>
        <w:tcBorders>
          <w:top w:val="single" w:sz="4" w:space="0" w:color="00B4AC" w:themeColor="accent3"/>
          <w:bottom w:val="single" w:sz="4" w:space="0" w:color="00B4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AC" w:themeColor="accent3"/>
          <w:left w:val="nil"/>
        </w:tcBorders>
      </w:tcPr>
    </w:tblStylePr>
    <w:tblStylePr w:type="swCell">
      <w:tblPr/>
      <w:tcPr>
        <w:tcBorders>
          <w:top w:val="double" w:sz="4" w:space="0" w:color="00B4AC" w:themeColor="accent3"/>
          <w:right w:val="nil"/>
        </w:tcBorders>
      </w:tcPr>
    </w:tblStylePr>
  </w:style>
  <w:style w:type="table" w:styleId="ListTable4-Accent3">
    <w:name w:val="List Table 4 Accent 3"/>
    <w:basedOn w:val="TableNormal"/>
    <w:uiPriority w:val="49"/>
    <w:rsid w:val="0069396B"/>
    <w:pPr>
      <w:spacing w:after="0" w:line="240" w:lineRule="auto"/>
    </w:pPr>
    <w:tblPr>
      <w:tblStyleRowBandSize w:val="1"/>
      <w:tblStyleColBandSize w:val="1"/>
      <w:tblBorders>
        <w:top w:val="single" w:sz="4" w:space="0" w:color="39FFF5" w:themeColor="accent3" w:themeTint="99"/>
        <w:left w:val="single" w:sz="4" w:space="0" w:color="39FFF5" w:themeColor="accent3" w:themeTint="99"/>
        <w:bottom w:val="single" w:sz="4" w:space="0" w:color="39FFF5" w:themeColor="accent3" w:themeTint="99"/>
        <w:right w:val="single" w:sz="4" w:space="0" w:color="39FFF5" w:themeColor="accent3" w:themeTint="99"/>
        <w:insideH w:val="single" w:sz="4" w:space="0" w:color="39FFF5" w:themeColor="accent3" w:themeTint="99"/>
      </w:tblBorders>
    </w:tblPr>
    <w:tblStylePr w:type="firstRow">
      <w:rPr>
        <w:b/>
        <w:bCs/>
        <w:color w:val="FFFFFF" w:themeColor="background1"/>
      </w:rPr>
      <w:tblPr/>
      <w:tcPr>
        <w:tcBorders>
          <w:top w:val="single" w:sz="4" w:space="0" w:color="00B4AC" w:themeColor="accent3"/>
          <w:left w:val="single" w:sz="4" w:space="0" w:color="00B4AC" w:themeColor="accent3"/>
          <w:bottom w:val="single" w:sz="4" w:space="0" w:color="00B4AC" w:themeColor="accent3"/>
          <w:right w:val="single" w:sz="4" w:space="0" w:color="00B4AC" w:themeColor="accent3"/>
          <w:insideH w:val="nil"/>
        </w:tcBorders>
        <w:shd w:val="clear" w:color="auto" w:fill="00B4AC" w:themeFill="accent3"/>
      </w:tcPr>
    </w:tblStylePr>
    <w:tblStylePr w:type="lastRow">
      <w:rPr>
        <w:b/>
        <w:bCs/>
      </w:rPr>
      <w:tblPr/>
      <w:tcPr>
        <w:tcBorders>
          <w:top w:val="double" w:sz="4" w:space="0" w:color="39FFF5" w:themeColor="accent3" w:themeTint="99"/>
        </w:tcBorders>
      </w:tcPr>
    </w:tblStylePr>
    <w:tblStylePr w:type="firstCol">
      <w:rPr>
        <w:b/>
        <w:bCs/>
      </w:rPr>
    </w:tblStylePr>
    <w:tblStylePr w:type="lastCol">
      <w:rPr>
        <w:b/>
        <w:bCs/>
      </w:rPr>
    </w:tblStylePr>
    <w:tblStylePr w:type="band1Vert">
      <w:tblPr/>
      <w:tcPr>
        <w:shd w:val="clear" w:color="auto" w:fill="BDFFFB" w:themeFill="accent3" w:themeFillTint="33"/>
      </w:tcPr>
    </w:tblStylePr>
    <w:tblStylePr w:type="band1Horz">
      <w:tblPr/>
      <w:tcPr>
        <w:shd w:val="clear" w:color="auto" w:fill="BDFFFB" w:themeFill="accent3" w:themeFillTint="33"/>
      </w:tcPr>
    </w:tblStylePr>
  </w:style>
  <w:style w:type="table" w:styleId="ListTable3-Accent6">
    <w:name w:val="List Table 3 Accent 6"/>
    <w:basedOn w:val="TableNormal"/>
    <w:uiPriority w:val="48"/>
    <w:rsid w:val="0069396B"/>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69396B"/>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69396B"/>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customStyle="1" w:styleId="Default">
    <w:name w:val="Default"/>
    <w:rsid w:val="0069396B"/>
    <w:pPr>
      <w:autoSpaceDE w:val="0"/>
      <w:autoSpaceDN w:val="0"/>
      <w:adjustRightInd w:val="0"/>
      <w:spacing w:after="0" w:line="240" w:lineRule="auto"/>
    </w:pPr>
    <w:rPr>
      <w:rFonts w:ascii="Tahoma" w:hAnsi="Tahoma" w:cs="Tahoma"/>
      <w:color w:val="000000"/>
      <w:sz w:val="24"/>
      <w:szCs w:val="24"/>
      <w:lang w:val="en-GB"/>
    </w:rPr>
  </w:style>
  <w:style w:type="table" w:customStyle="1" w:styleId="Netcompany">
    <w:name w:val="Netcompany"/>
    <w:basedOn w:val="TableGrid"/>
    <w:uiPriority w:val="99"/>
    <w:rsid w:val="00F258AA"/>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F258AA"/>
    <w:pPr>
      <w:spacing w:after="120"/>
    </w:pPr>
    <w:rPr>
      <w:rFonts w:eastAsia="Times New Roman" w:cs="Times New Roman"/>
      <w:b/>
      <w:bCs/>
      <w:sz w:val="18"/>
      <w:szCs w:val="20"/>
    </w:rPr>
  </w:style>
  <w:style w:type="paragraph" w:customStyle="1" w:styleId="TableDetailNC">
    <w:name w:val="Table Detail NC"/>
    <w:basedOn w:val="Normal"/>
    <w:link w:val="TableDetailNCChar"/>
    <w:qFormat/>
    <w:rsid w:val="00F258AA"/>
    <w:pPr>
      <w:spacing w:after="120"/>
    </w:pPr>
    <w:rPr>
      <w:rFonts w:eastAsia="Times New Roman" w:cs="Times New Roman"/>
      <w:sz w:val="18"/>
      <w:szCs w:val="20"/>
    </w:rPr>
  </w:style>
  <w:style w:type="character" w:customStyle="1" w:styleId="TableHeaderNCChar">
    <w:name w:val="Table Header NC Char"/>
    <w:basedOn w:val="DefaultParagraphFont"/>
    <w:link w:val="TableHeaderNC"/>
    <w:rsid w:val="00F258AA"/>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F258AA"/>
    <w:rPr>
      <w:rFonts w:ascii="Calibri" w:eastAsia="Times New Roman" w:hAnsi="Calibri" w:cs="Times New Roman"/>
      <w:sz w:val="18"/>
      <w:szCs w:val="20"/>
      <w:lang w:val="en-GB"/>
    </w:rPr>
  </w:style>
  <w:style w:type="paragraph" w:styleId="Caption">
    <w:name w:val="caption"/>
    <w:aliases w:val="Appendix A,Appendix A1,Appendix A11,Appendix A2,Appendix A21,Appendix A3,Appendix A31,Appendix A4,Appendix A41,Appendix A5,Appendix A51,Appendix A6,Appendix A61,Appendix A7,Appendix A8,Caption Char1,Caption2,Fig &amp; Table Title,Resp caption,ca,ref"/>
    <w:basedOn w:val="Normal"/>
    <w:next w:val="BodyText"/>
    <w:link w:val="CaptionChar"/>
    <w:uiPriority w:val="35"/>
    <w:qFormat/>
    <w:rsid w:val="00F258AA"/>
    <w:pPr>
      <w:tabs>
        <w:tab w:val="left" w:pos="2835"/>
      </w:tabs>
      <w:spacing w:after="160" w:line="259" w:lineRule="auto"/>
      <w:jc w:val="center"/>
    </w:pPr>
    <w:rPr>
      <w:rFonts w:eastAsia="Times New Roman" w:cs="Times New Roman"/>
      <w:bCs/>
      <w:sz w:val="18"/>
      <w:szCs w:val="20"/>
    </w:rPr>
  </w:style>
  <w:style w:type="paragraph" w:customStyle="1" w:styleId="TableHeader">
    <w:name w:val="Table Header"/>
    <w:basedOn w:val="Table"/>
    <w:next w:val="Table"/>
    <w:rsid w:val="00F258AA"/>
    <w:rPr>
      <w:b/>
      <w:bCs/>
    </w:rPr>
  </w:style>
  <w:style w:type="character" w:styleId="PageNumber">
    <w:name w:val="page number"/>
    <w:basedOn w:val="DefaultParagraphFont"/>
    <w:uiPriority w:val="99"/>
    <w:rsid w:val="00F258AA"/>
    <w:rPr>
      <w:rFonts w:ascii="Arial" w:hAnsi="Arial"/>
      <w:sz w:val="16"/>
    </w:rPr>
  </w:style>
  <w:style w:type="paragraph" w:customStyle="1" w:styleId="FrontpageSmall">
    <w:name w:val="FrontpageSmall"/>
    <w:basedOn w:val="Normal"/>
    <w:rsid w:val="00F258AA"/>
    <w:pPr>
      <w:spacing w:after="160" w:line="259" w:lineRule="auto"/>
    </w:pPr>
    <w:rPr>
      <w:rFonts w:eastAsia="Times New Roman" w:cs="Times New Roman"/>
      <w:sz w:val="40"/>
      <w:szCs w:val="40"/>
    </w:rPr>
  </w:style>
  <w:style w:type="paragraph" w:customStyle="1" w:styleId="FrontPageBig">
    <w:name w:val="FrontPageBig"/>
    <w:basedOn w:val="Normal"/>
    <w:rsid w:val="00F258AA"/>
    <w:pPr>
      <w:spacing w:after="160" w:line="259" w:lineRule="auto"/>
    </w:pPr>
    <w:rPr>
      <w:rFonts w:eastAsia="Times New Roman" w:cs="Times New Roman"/>
      <w:sz w:val="48"/>
      <w:szCs w:val="20"/>
    </w:rPr>
  </w:style>
  <w:style w:type="paragraph" w:customStyle="1" w:styleId="Codesample">
    <w:name w:val="Code sample"/>
    <w:basedOn w:val="BodyText"/>
    <w:uiPriority w:val="99"/>
    <w:qFormat/>
    <w:rsid w:val="00F258AA"/>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F258AA"/>
    <w:pPr>
      <w:tabs>
        <w:tab w:val="left" w:pos="1985"/>
        <w:tab w:val="left" w:leader="dot" w:pos="9072"/>
      </w:tabs>
      <w:spacing w:line="259" w:lineRule="auto"/>
      <w:ind w:left="851"/>
    </w:pPr>
    <w:rPr>
      <w:rFonts w:eastAsia="Times New Roman" w:cs="Times New Roman"/>
      <w:sz w:val="18"/>
      <w:szCs w:val="20"/>
    </w:rPr>
  </w:style>
  <w:style w:type="paragraph" w:customStyle="1" w:styleId="Table">
    <w:name w:val="Table"/>
    <w:basedOn w:val="BodyText"/>
    <w:next w:val="BodyText"/>
    <w:rsid w:val="00F258AA"/>
    <w:pPr>
      <w:spacing w:after="160" w:line="260" w:lineRule="atLeast"/>
      <w:jc w:val="center"/>
    </w:pPr>
    <w:rPr>
      <w:rFonts w:eastAsia="Times New Roman" w:cs="Times New Roman"/>
      <w:sz w:val="18"/>
      <w:szCs w:val="20"/>
    </w:rPr>
  </w:style>
  <w:style w:type="paragraph" w:styleId="TOC5">
    <w:name w:val="toc 5"/>
    <w:basedOn w:val="Normal"/>
    <w:next w:val="Normal"/>
    <w:autoRedefine/>
    <w:uiPriority w:val="39"/>
    <w:rsid w:val="00F258AA"/>
    <w:pPr>
      <w:tabs>
        <w:tab w:val="left" w:pos="2552"/>
        <w:tab w:val="left" w:leader="dot" w:pos="9072"/>
      </w:tabs>
      <w:spacing w:line="259" w:lineRule="auto"/>
      <w:ind w:left="1134"/>
    </w:pPr>
    <w:rPr>
      <w:rFonts w:eastAsia="Times New Roman" w:cs="Times New Roman"/>
      <w:sz w:val="18"/>
      <w:szCs w:val="20"/>
    </w:rPr>
  </w:style>
  <w:style w:type="paragraph" w:styleId="TOC6">
    <w:name w:val="toc 6"/>
    <w:basedOn w:val="Normal"/>
    <w:next w:val="Normal"/>
    <w:autoRedefine/>
    <w:uiPriority w:val="39"/>
    <w:rsid w:val="00F258AA"/>
    <w:pPr>
      <w:tabs>
        <w:tab w:val="left" w:pos="3402"/>
        <w:tab w:val="left" w:leader="dot" w:pos="9072"/>
      </w:tabs>
      <w:spacing w:line="259" w:lineRule="auto"/>
      <w:ind w:left="1701"/>
    </w:pPr>
    <w:rPr>
      <w:rFonts w:eastAsia="Times New Roman" w:cs="Times New Roman"/>
      <w:sz w:val="18"/>
      <w:szCs w:val="20"/>
    </w:rPr>
  </w:style>
  <w:style w:type="paragraph" w:styleId="TOC7">
    <w:name w:val="toc 7"/>
    <w:basedOn w:val="Normal"/>
    <w:next w:val="Normal"/>
    <w:autoRedefine/>
    <w:uiPriority w:val="39"/>
    <w:rsid w:val="00F258AA"/>
    <w:pPr>
      <w:spacing w:line="259" w:lineRule="auto"/>
      <w:ind w:left="1701"/>
    </w:pPr>
    <w:rPr>
      <w:rFonts w:eastAsia="Times New Roman" w:cs="Times New Roman"/>
      <w:sz w:val="18"/>
      <w:szCs w:val="20"/>
    </w:rPr>
  </w:style>
  <w:style w:type="paragraph" w:styleId="TOC8">
    <w:name w:val="toc 8"/>
    <w:basedOn w:val="Normal"/>
    <w:next w:val="Normal"/>
    <w:autoRedefine/>
    <w:uiPriority w:val="39"/>
    <w:rsid w:val="00F258AA"/>
    <w:pPr>
      <w:spacing w:line="259" w:lineRule="auto"/>
      <w:ind w:left="1701"/>
    </w:pPr>
    <w:rPr>
      <w:rFonts w:eastAsia="Times New Roman" w:cs="Times New Roman"/>
      <w:sz w:val="18"/>
      <w:szCs w:val="20"/>
    </w:rPr>
  </w:style>
  <w:style w:type="paragraph" w:styleId="TOC9">
    <w:name w:val="toc 9"/>
    <w:basedOn w:val="Normal"/>
    <w:next w:val="Normal"/>
    <w:autoRedefine/>
    <w:uiPriority w:val="39"/>
    <w:rsid w:val="00F258AA"/>
    <w:pPr>
      <w:spacing w:line="259" w:lineRule="auto"/>
      <w:ind w:left="1701"/>
    </w:pPr>
    <w:rPr>
      <w:rFonts w:eastAsia="Times New Roman" w:cs="Times New Roman"/>
      <w:sz w:val="18"/>
      <w:szCs w:val="20"/>
    </w:rPr>
  </w:style>
  <w:style w:type="paragraph" w:styleId="ListContinue">
    <w:name w:val="List Continue"/>
    <w:basedOn w:val="BodyText"/>
    <w:uiPriority w:val="99"/>
    <w:rsid w:val="00F258AA"/>
    <w:pPr>
      <w:spacing w:after="160" w:line="260" w:lineRule="atLeast"/>
      <w:ind w:left="283"/>
    </w:pPr>
    <w:rPr>
      <w:rFonts w:eastAsia="Times New Roman" w:cs="Times New Roman"/>
      <w:sz w:val="18"/>
      <w:szCs w:val="20"/>
    </w:rPr>
  </w:style>
  <w:style w:type="paragraph" w:styleId="ListContinue2">
    <w:name w:val="List Continue 2"/>
    <w:basedOn w:val="BodyText"/>
    <w:uiPriority w:val="99"/>
    <w:rsid w:val="00F258AA"/>
    <w:pPr>
      <w:spacing w:after="160" w:line="260" w:lineRule="atLeast"/>
      <w:ind w:left="566"/>
    </w:pPr>
    <w:rPr>
      <w:rFonts w:eastAsia="Times New Roman" w:cs="Times New Roman"/>
      <w:sz w:val="18"/>
      <w:szCs w:val="20"/>
    </w:rPr>
  </w:style>
  <w:style w:type="paragraph" w:styleId="ListContinue3">
    <w:name w:val="List Continue 3"/>
    <w:basedOn w:val="BodyText"/>
    <w:uiPriority w:val="99"/>
    <w:rsid w:val="00F258AA"/>
    <w:pPr>
      <w:spacing w:after="160" w:line="260" w:lineRule="atLeast"/>
      <w:ind w:left="849"/>
    </w:pPr>
    <w:rPr>
      <w:rFonts w:eastAsia="Times New Roman" w:cs="Times New Roman"/>
      <w:sz w:val="18"/>
      <w:szCs w:val="20"/>
    </w:rPr>
  </w:style>
  <w:style w:type="paragraph" w:styleId="ListContinue4">
    <w:name w:val="List Continue 4"/>
    <w:basedOn w:val="BodyText"/>
    <w:uiPriority w:val="99"/>
    <w:rsid w:val="00F258AA"/>
    <w:pPr>
      <w:spacing w:after="160" w:line="260" w:lineRule="atLeast"/>
      <w:ind w:left="1132"/>
    </w:pPr>
    <w:rPr>
      <w:rFonts w:eastAsia="Times New Roman" w:cs="Times New Roman"/>
      <w:sz w:val="18"/>
      <w:szCs w:val="20"/>
    </w:rPr>
  </w:style>
  <w:style w:type="character" w:styleId="CommentReference">
    <w:name w:val="annotation reference"/>
    <w:basedOn w:val="DefaultParagraphFont"/>
    <w:rsid w:val="00F258AA"/>
    <w:rPr>
      <w:sz w:val="16"/>
    </w:rPr>
  </w:style>
  <w:style w:type="paragraph" w:styleId="CommentText">
    <w:name w:val="annotation text"/>
    <w:basedOn w:val="Normal"/>
    <w:link w:val="CommentTextChar"/>
    <w:rsid w:val="00F258AA"/>
    <w:pPr>
      <w:ind w:left="1134"/>
    </w:pPr>
    <w:rPr>
      <w:rFonts w:eastAsia="Times New Roman" w:cs="Times New Roman"/>
      <w:szCs w:val="20"/>
    </w:rPr>
  </w:style>
  <w:style w:type="character" w:customStyle="1" w:styleId="CommentTextChar">
    <w:name w:val="Comment Text Char"/>
    <w:basedOn w:val="DefaultParagraphFont"/>
    <w:link w:val="CommentText"/>
    <w:rsid w:val="00F258AA"/>
    <w:rPr>
      <w:rFonts w:ascii="Calibri" w:eastAsia="Times New Roman" w:hAnsi="Calibri" w:cs="Times New Roman"/>
      <w:sz w:val="20"/>
      <w:szCs w:val="20"/>
      <w:lang w:val="en-GB"/>
    </w:rPr>
  </w:style>
  <w:style w:type="character" w:styleId="IntenseEmphasis">
    <w:name w:val="Intense Emphasis"/>
    <w:basedOn w:val="DefaultParagraphFont"/>
    <w:uiPriority w:val="21"/>
    <w:rsid w:val="00F258AA"/>
    <w:rPr>
      <w:b/>
      <w:bCs/>
      <w:i/>
      <w:iCs/>
      <w:color w:val="5161FC" w:themeColor="accent1"/>
    </w:rPr>
  </w:style>
  <w:style w:type="character" w:styleId="SubtleEmphasis">
    <w:name w:val="Subtle Emphasis"/>
    <w:uiPriority w:val="19"/>
    <w:rsid w:val="00F258AA"/>
  </w:style>
  <w:style w:type="paragraph" w:customStyle="1" w:styleId="NCQuickstyles">
    <w:name w:val="NC Quick styles"/>
    <w:basedOn w:val="Heading2"/>
    <w:link w:val="NCQuickstylesChar"/>
    <w:rsid w:val="00F258AA"/>
    <w:pPr>
      <w:keepNext/>
      <w:numPr>
        <w:ilvl w:val="0"/>
        <w:numId w:val="11"/>
      </w:numPr>
      <w:pBdr>
        <w:top w:val="none" w:sz="0" w:space="0" w:color="auto"/>
      </w:pBdr>
      <w:tabs>
        <w:tab w:val="left" w:pos="907"/>
      </w:tabs>
      <w:spacing w:before="200" w:after="160" w:line="259" w:lineRule="auto"/>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F258AA"/>
    <w:rPr>
      <w:rFonts w:ascii="Calibri" w:eastAsia="Times New Roman" w:hAnsi="Calibri" w:cs="Times New Roman"/>
      <w:b/>
      <w:bCs w:val="0"/>
      <w:color w:val="0F2147"/>
      <w:sz w:val="36"/>
      <w:szCs w:val="20"/>
      <w:lang w:val="en-GB"/>
    </w:rPr>
  </w:style>
  <w:style w:type="paragraph" w:styleId="EndnoteText">
    <w:name w:val="endnote text"/>
    <w:basedOn w:val="Normal"/>
    <w:link w:val="EndnoteTextChar"/>
    <w:uiPriority w:val="99"/>
    <w:rsid w:val="00F258AA"/>
    <w:pPr>
      <w:spacing w:after="160" w:line="259" w:lineRule="auto"/>
    </w:pPr>
    <w:rPr>
      <w:rFonts w:eastAsia="Times New Roman" w:cs="Times New Roman"/>
      <w:sz w:val="18"/>
      <w:szCs w:val="20"/>
    </w:rPr>
  </w:style>
  <w:style w:type="character" w:customStyle="1" w:styleId="EndnoteTextChar">
    <w:name w:val="Endnote Text Char"/>
    <w:basedOn w:val="DefaultParagraphFont"/>
    <w:link w:val="EndnoteText"/>
    <w:uiPriority w:val="99"/>
    <w:rsid w:val="00F258AA"/>
    <w:rPr>
      <w:rFonts w:ascii="Calibri" w:eastAsia="Times New Roman" w:hAnsi="Calibri" w:cs="Times New Roman"/>
      <w:sz w:val="18"/>
      <w:szCs w:val="20"/>
      <w:lang w:val="en-GB"/>
    </w:rPr>
  </w:style>
  <w:style w:type="character" w:styleId="EndnoteReference">
    <w:name w:val="endnote reference"/>
    <w:basedOn w:val="DefaultParagraphFont"/>
    <w:rsid w:val="00F258AA"/>
    <w:rPr>
      <w:vertAlign w:val="superscript"/>
    </w:rPr>
  </w:style>
  <w:style w:type="paragraph" w:styleId="NormalWeb">
    <w:name w:val="Normal (Web)"/>
    <w:basedOn w:val="Normal"/>
    <w:uiPriority w:val="99"/>
    <w:unhideWhenUsed/>
    <w:rsid w:val="00F258AA"/>
    <w:pPr>
      <w:spacing w:before="100" w:beforeAutospacing="1" w:after="100" w:afterAutospacing="1"/>
    </w:pPr>
    <w:rPr>
      <w:rFonts w:ascii="Times New Roman" w:eastAsiaTheme="minorEastAsia" w:hAnsi="Times New Roman" w:cs="Times New Roman"/>
      <w:color w:val="041425" w:themeColor="text1"/>
      <w:sz w:val="24"/>
      <w:szCs w:val="24"/>
    </w:rPr>
  </w:style>
  <w:style w:type="table" w:styleId="ListTable3">
    <w:name w:val="List Table 3"/>
    <w:basedOn w:val="TableNormal"/>
    <w:rsid w:val="00F258AA"/>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F258AA"/>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F258AA"/>
    <w:pPr>
      <w:spacing w:after="160"/>
      <w:ind w:left="0"/>
    </w:pPr>
    <w:rPr>
      <w:b/>
      <w:bCs/>
    </w:rPr>
  </w:style>
  <w:style w:type="character" w:customStyle="1" w:styleId="CommentSubjectChar">
    <w:name w:val="Comment Subject Char"/>
    <w:basedOn w:val="CommentTextChar"/>
    <w:link w:val="CommentSubject"/>
    <w:uiPriority w:val="99"/>
    <w:semiHidden/>
    <w:rsid w:val="00F258AA"/>
    <w:rPr>
      <w:rFonts w:ascii="Calibri" w:eastAsia="Times New Roman" w:hAnsi="Calibri" w:cs="Times New Roman"/>
      <w:b/>
      <w:bCs/>
      <w:sz w:val="20"/>
      <w:szCs w:val="20"/>
      <w:lang w:val="en-GB"/>
    </w:rPr>
  </w:style>
  <w:style w:type="paragraph" w:styleId="TableofFigures">
    <w:name w:val="table of figures"/>
    <w:basedOn w:val="Normal"/>
    <w:next w:val="Normal"/>
    <w:uiPriority w:val="99"/>
    <w:unhideWhenUsed/>
    <w:rsid w:val="00F258AA"/>
    <w:pPr>
      <w:spacing w:line="259" w:lineRule="auto"/>
    </w:pPr>
    <w:rPr>
      <w:rFonts w:eastAsia="Times New Roman" w:cs="Times New Roman"/>
      <w:sz w:val="18"/>
      <w:szCs w:val="20"/>
    </w:rPr>
  </w:style>
  <w:style w:type="paragraph" w:customStyle="1" w:styleId="Appendixheading7">
    <w:name w:val="Appendix heading 7"/>
    <w:basedOn w:val="Normal"/>
    <w:next w:val="BodyText"/>
    <w:uiPriority w:val="10"/>
    <w:qFormat/>
    <w:rsid w:val="00F258AA"/>
    <w:pPr>
      <w:spacing w:before="120" w:line="288" w:lineRule="auto"/>
    </w:pPr>
    <w:rPr>
      <w:rFonts w:eastAsia="Times New Roman" w:cs="Times New Roman"/>
      <w:iCs/>
      <w:caps/>
      <w:sz w:val="16"/>
    </w:rPr>
  </w:style>
  <w:style w:type="paragraph" w:customStyle="1" w:styleId="Tablebullet20">
    <w:name w:val="Table bullet 2"/>
    <w:basedOn w:val="Normal"/>
    <w:rsid w:val="00F258AA"/>
    <w:pPr>
      <w:numPr>
        <w:numId w:val="12"/>
      </w:numPr>
      <w:spacing w:before="60" w:after="60"/>
      <w:jc w:val="both"/>
    </w:pPr>
    <w:rPr>
      <w:rFonts w:ascii="Arial" w:eastAsia="Times New Roman" w:hAnsi="Arial" w:cs="Times New Roman"/>
      <w:szCs w:val="24"/>
    </w:rPr>
  </w:style>
  <w:style w:type="character" w:customStyle="1" w:styleId="headingsmall1">
    <w:name w:val="headingsmall1"/>
    <w:basedOn w:val="DefaultParagraphFont"/>
    <w:rsid w:val="00F258AA"/>
    <w:rPr>
      <w:rFonts w:ascii="Verdana" w:hAnsi="Verdana" w:hint="default"/>
      <w:b/>
      <w:bCs/>
      <w:sz w:val="24"/>
      <w:szCs w:val="24"/>
    </w:rPr>
  </w:style>
  <w:style w:type="paragraph" w:styleId="Revision">
    <w:name w:val="Revision"/>
    <w:hidden/>
    <w:uiPriority w:val="99"/>
    <w:semiHidden/>
    <w:rsid w:val="00F258AA"/>
    <w:pPr>
      <w:spacing w:after="0" w:line="240" w:lineRule="auto"/>
    </w:pPr>
    <w:rPr>
      <w:rFonts w:ascii="Calibri" w:eastAsia="Times New Roman" w:hAnsi="Calibri" w:cs="Times New Roman"/>
      <w:noProof/>
      <w:sz w:val="18"/>
      <w:szCs w:val="20"/>
      <w:lang w:val="en-GB"/>
    </w:rPr>
  </w:style>
  <w:style w:type="character" w:styleId="FollowedHyperlink">
    <w:name w:val="FollowedHyperlink"/>
    <w:basedOn w:val="DefaultParagraphFont"/>
    <w:uiPriority w:val="99"/>
    <w:semiHidden/>
    <w:unhideWhenUsed/>
    <w:rsid w:val="00F258AA"/>
    <w:rPr>
      <w:color w:val="954F72" w:themeColor="followedHyperlink"/>
      <w:u w:val="single"/>
    </w:rPr>
  </w:style>
  <w:style w:type="character" w:customStyle="1" w:styleId="UnresolvedMention1">
    <w:name w:val="Unresolved Mention1"/>
    <w:basedOn w:val="DefaultParagraphFont"/>
    <w:uiPriority w:val="99"/>
    <w:semiHidden/>
    <w:unhideWhenUsed/>
    <w:rsid w:val="004621D8"/>
    <w:rPr>
      <w:color w:val="605E5C"/>
      <w:shd w:val="clear" w:color="auto" w:fill="E1DFDD"/>
    </w:rPr>
  </w:style>
  <w:style w:type="character" w:customStyle="1" w:styleId="ListParagraphChar">
    <w:name w:val="List Paragraph Char"/>
    <w:aliases w:val="Bullet 1 Char,Bullet List Char,Bullet Points Char,Dot pt Char,F5 List Paragraph Char,FooterText Char,Indicator Text Char,List Para Char,List Paragraph Char Char Char Char,List Paragraph1 Char,List Paragraph11 Char,List para Char"/>
    <w:link w:val="ListParagraph"/>
    <w:uiPriority w:val="34"/>
    <w:qFormat/>
    <w:locked/>
    <w:rsid w:val="00F258AA"/>
    <w:rPr>
      <w:rFonts w:ascii="Arial" w:eastAsia="Times New Roman" w:hAnsi="Arial" w:cs="Times New Roman"/>
      <w:sz w:val="20"/>
      <w:szCs w:val="24"/>
      <w:lang w:val="en-GB"/>
    </w:rPr>
  </w:style>
  <w:style w:type="paragraph" w:styleId="HTMLPreformatted">
    <w:name w:val="HTML Preformatted"/>
    <w:basedOn w:val="Normal"/>
    <w:link w:val="HTMLPreformattedChar"/>
    <w:uiPriority w:val="99"/>
    <w:unhideWhenUsed/>
    <w:rsid w:val="00F2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258AA"/>
    <w:rPr>
      <w:rFonts w:ascii="Courier New" w:hAnsi="Courier New" w:cs="Courier New"/>
      <w:sz w:val="20"/>
      <w:szCs w:val="20"/>
      <w:lang w:val="en-GB" w:eastAsia="en-GB"/>
    </w:rPr>
  </w:style>
  <w:style w:type="character" w:customStyle="1" w:styleId="comment-copy">
    <w:name w:val="comment-copy"/>
    <w:basedOn w:val="DefaultParagraphFont"/>
    <w:rsid w:val="00F258AA"/>
  </w:style>
  <w:style w:type="paragraph" w:customStyle="1" w:styleId="FigureHeading">
    <w:name w:val="Figure Heading"/>
    <w:basedOn w:val="Normal"/>
    <w:next w:val="BodyText"/>
    <w:qFormat/>
    <w:rsid w:val="00F258AA"/>
    <w:pPr>
      <w:keepNext/>
      <w:keepLines/>
      <w:numPr>
        <w:numId w:val="13"/>
      </w:numPr>
      <w:spacing w:before="170" w:after="110" w:line="259" w:lineRule="auto"/>
      <w:outlineLvl w:val="3"/>
    </w:pPr>
    <w:rPr>
      <w:rFonts w:ascii="Arial" w:hAnsi="Arial"/>
      <w:b/>
      <w:sz w:val="24"/>
      <w:szCs w:val="24"/>
    </w:rPr>
  </w:style>
  <w:style w:type="numbering" w:customStyle="1" w:styleId="TrustisFigureHeadings">
    <w:name w:val="Trustis Figure Headings"/>
    <w:basedOn w:val="NoList"/>
    <w:uiPriority w:val="99"/>
    <w:rsid w:val="00F258AA"/>
    <w:pPr>
      <w:numPr>
        <w:numId w:val="13"/>
      </w:numPr>
    </w:pPr>
  </w:style>
  <w:style w:type="paragraph" w:customStyle="1" w:styleId="CoverPageSubtext">
    <w:name w:val="Cover Page – Subtext"/>
    <w:basedOn w:val="Normal"/>
    <w:next w:val="BodyTextNormal"/>
    <w:link w:val="CoverPageSubtextChar"/>
    <w:qFormat/>
    <w:rsid w:val="001B71FC"/>
    <w:pPr>
      <w:tabs>
        <w:tab w:val="center" w:pos="4320"/>
        <w:tab w:val="right" w:pos="8640"/>
      </w:tabs>
      <w:spacing w:before="120" w:after="120"/>
    </w:pPr>
    <w:rPr>
      <w:rFonts w:ascii="Arial" w:eastAsia="Times New Roman" w:hAnsi="Arial" w:cs="Times New Roman"/>
      <w:b/>
      <w:color w:val="5161FC" w:themeColor="accent1"/>
      <w:sz w:val="24"/>
      <w:szCs w:val="24"/>
    </w:rPr>
  </w:style>
  <w:style w:type="character" w:customStyle="1" w:styleId="CoverPageSubtextChar">
    <w:name w:val="Cover Page – Subtext Char"/>
    <w:basedOn w:val="DefaultParagraphFont"/>
    <w:link w:val="CoverPageSubtext"/>
    <w:rsid w:val="001B71FC"/>
    <w:rPr>
      <w:rFonts w:ascii="Arial" w:eastAsia="Times New Roman" w:hAnsi="Arial" w:cs="Times New Roman"/>
      <w:b/>
      <w:color w:val="5161FC" w:themeColor="accent1"/>
      <w:sz w:val="24"/>
      <w:szCs w:val="24"/>
      <w:lang w:val="en-GB"/>
    </w:rPr>
  </w:style>
  <w:style w:type="paragraph" w:customStyle="1" w:styleId="ListTick">
    <w:name w:val="List Tick"/>
    <w:basedOn w:val="BodyTextNormal"/>
    <w:qFormat/>
    <w:rsid w:val="001B71FC"/>
    <w:pPr>
      <w:numPr>
        <w:numId w:val="14"/>
      </w:numPr>
      <w:tabs>
        <w:tab w:val="clear" w:pos="851"/>
        <w:tab w:val="num" w:pos="567"/>
      </w:tabs>
      <w:ind w:left="1248"/>
    </w:pPr>
    <w:rPr>
      <w:rFonts w:eastAsia="Times New Roman"/>
    </w:rPr>
  </w:style>
  <w:style w:type="paragraph" w:customStyle="1" w:styleId="ListCross">
    <w:name w:val="List Cross"/>
    <w:basedOn w:val="BodyTextNormal"/>
    <w:qFormat/>
    <w:rsid w:val="001B71FC"/>
    <w:pPr>
      <w:numPr>
        <w:numId w:val="15"/>
      </w:numPr>
      <w:ind w:left="1248"/>
    </w:pPr>
  </w:style>
  <w:style w:type="paragraph" w:customStyle="1" w:styleId="TableHeadings">
    <w:name w:val="Table Headings"/>
    <w:basedOn w:val="Normal"/>
    <w:qFormat/>
    <w:rsid w:val="001B71FC"/>
    <w:pPr>
      <w:spacing w:before="120" w:after="120"/>
    </w:pPr>
    <w:rPr>
      <w:rFonts w:ascii="Arial" w:eastAsia="Times New Roman" w:hAnsi="Arial" w:cs="Times New Roman"/>
      <w:bCs/>
      <w:color w:val="FFFFFF" w:themeColor="background1"/>
      <w:szCs w:val="24"/>
    </w:rPr>
  </w:style>
  <w:style w:type="paragraph" w:customStyle="1" w:styleId="TableText-Left">
    <w:name w:val="Table Text - Left"/>
    <w:basedOn w:val="BodyTextNormal"/>
    <w:link w:val="TableText-LeftChar"/>
    <w:qFormat/>
    <w:rsid w:val="001B71FC"/>
    <w:pPr>
      <w:spacing w:before="60" w:after="60"/>
    </w:pPr>
    <w:rPr>
      <w:rFonts w:eastAsia="Times New Roman"/>
    </w:rPr>
  </w:style>
  <w:style w:type="character" w:customStyle="1" w:styleId="TableText-LeftChar">
    <w:name w:val="Table Text - Left Char"/>
    <w:basedOn w:val="DefaultParagraphFont"/>
    <w:link w:val="TableText-Left"/>
    <w:rsid w:val="001B71FC"/>
    <w:rPr>
      <w:rFonts w:ascii="Arial" w:eastAsia="Times New Roman" w:hAnsi="Arial" w:cs="Times New Roman"/>
      <w:szCs w:val="24"/>
      <w:lang w:val="en-GB"/>
    </w:rPr>
  </w:style>
  <w:style w:type="paragraph" w:customStyle="1" w:styleId="TableText-Centre">
    <w:name w:val="Table Text - Centre"/>
    <w:basedOn w:val="BodyTextNormal"/>
    <w:link w:val="TableText-CentreChar"/>
    <w:qFormat/>
    <w:rsid w:val="001B71FC"/>
    <w:pPr>
      <w:jc w:val="center"/>
    </w:pPr>
  </w:style>
  <w:style w:type="character" w:customStyle="1" w:styleId="TableText-CentreChar">
    <w:name w:val="Table Text - Centre Char"/>
    <w:basedOn w:val="TableText-LeftChar"/>
    <w:link w:val="TableText-Centre"/>
    <w:rsid w:val="001B71FC"/>
    <w:rPr>
      <w:rFonts w:ascii="Arial" w:eastAsiaTheme="minorEastAsia" w:hAnsi="Arial" w:cs="Times New Roman"/>
      <w:szCs w:val="24"/>
      <w:lang w:val="en-GB"/>
    </w:rPr>
  </w:style>
  <w:style w:type="paragraph" w:customStyle="1" w:styleId="TableText-Right">
    <w:name w:val="Table Text - Right"/>
    <w:basedOn w:val="BodyTextNormal"/>
    <w:link w:val="TableText-RightChar"/>
    <w:qFormat/>
    <w:rsid w:val="001B71FC"/>
    <w:pPr>
      <w:jc w:val="right"/>
    </w:pPr>
  </w:style>
  <w:style w:type="character" w:customStyle="1" w:styleId="TableText-RightChar">
    <w:name w:val="Table Text - Right Char"/>
    <w:basedOn w:val="TableText-CentreChar"/>
    <w:link w:val="TableText-Right"/>
    <w:rsid w:val="001B71FC"/>
    <w:rPr>
      <w:rFonts w:ascii="Arial" w:eastAsiaTheme="minorEastAsia" w:hAnsi="Arial" w:cs="Times New Roman"/>
      <w:szCs w:val="24"/>
      <w:lang w:val="en-GB"/>
    </w:rPr>
  </w:style>
  <w:style w:type="paragraph" w:customStyle="1" w:styleId="CoverPageTitle">
    <w:name w:val="Cover Page – Title"/>
    <w:basedOn w:val="Normal"/>
    <w:next w:val="CoverPageSubtitle"/>
    <w:qFormat/>
    <w:rsid w:val="001B71FC"/>
    <w:pPr>
      <w:spacing w:before="240" w:after="120"/>
    </w:pPr>
    <w:rPr>
      <w:rFonts w:ascii="Arial" w:eastAsiaTheme="minorEastAsia" w:hAnsi="Arial" w:cs="Times New Roman"/>
      <w:b/>
      <w:color w:val="041425" w:themeColor="text1"/>
      <w:sz w:val="56"/>
      <w:szCs w:val="24"/>
    </w:rPr>
  </w:style>
  <w:style w:type="table" w:styleId="MediumGrid3-Accent4">
    <w:name w:val="Medium Grid 3 Accent 4"/>
    <w:basedOn w:val="TableNormal"/>
    <w:uiPriority w:val="69"/>
    <w:rsid w:val="001B71FC"/>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paragraph" w:customStyle="1" w:styleId="Footnote">
    <w:name w:val="Footnote"/>
    <w:basedOn w:val="FootnoteText"/>
    <w:rsid w:val="001B71FC"/>
    <w:pPr>
      <w:spacing w:before="120" w:after="240"/>
      <w:contextualSpacing/>
    </w:pPr>
    <w:rPr>
      <w:rFonts w:ascii="Arial" w:hAnsi="Arial" w:cs="Times New Roman"/>
      <w:color w:val="auto"/>
      <w:sz w:val="16"/>
    </w:rPr>
  </w:style>
  <w:style w:type="paragraph" w:styleId="TOAHeading">
    <w:name w:val="toa heading"/>
    <w:basedOn w:val="Normal"/>
    <w:next w:val="Normal"/>
    <w:uiPriority w:val="99"/>
    <w:semiHidden/>
    <w:rsid w:val="001B71FC"/>
    <w:pPr>
      <w:spacing w:before="120" w:after="240"/>
    </w:pPr>
    <w:rPr>
      <w:rFonts w:asciiTheme="majorHAnsi" w:eastAsiaTheme="majorEastAsia" w:hAnsiTheme="majorHAnsi" w:cstheme="majorBidi"/>
      <w:b/>
      <w:bCs/>
      <w:sz w:val="24"/>
      <w:szCs w:val="24"/>
    </w:rPr>
  </w:style>
  <w:style w:type="paragraph" w:customStyle="1" w:styleId="BOLD">
    <w:name w:val="BOLD"/>
    <w:basedOn w:val="Normal"/>
    <w:next w:val="Normal"/>
    <w:semiHidden/>
    <w:qFormat/>
    <w:rsid w:val="001B71FC"/>
    <w:pPr>
      <w:spacing w:before="120" w:after="240"/>
    </w:pPr>
    <w:rPr>
      <w:rFonts w:ascii="Arial" w:eastAsiaTheme="minorEastAsia" w:hAnsi="Arial" w:cs="Times New Roman"/>
      <w:b/>
      <w:szCs w:val="24"/>
    </w:rPr>
  </w:style>
  <w:style w:type="paragraph" w:customStyle="1" w:styleId="italic">
    <w:name w:val="italic"/>
    <w:basedOn w:val="Normal"/>
    <w:next w:val="Normal"/>
    <w:semiHidden/>
    <w:qFormat/>
    <w:rsid w:val="001B71FC"/>
    <w:pPr>
      <w:spacing w:before="120" w:after="240"/>
    </w:pPr>
    <w:rPr>
      <w:rFonts w:ascii="Arial" w:eastAsiaTheme="minorEastAsia" w:hAnsi="Arial" w:cs="Times New Roman"/>
      <w:i/>
      <w:szCs w:val="24"/>
    </w:rPr>
  </w:style>
  <w:style w:type="paragraph" w:customStyle="1" w:styleId="Tableannotation">
    <w:name w:val="Table annotation"/>
    <w:basedOn w:val="Caption"/>
    <w:next w:val="BodyTextNormal"/>
    <w:qFormat/>
    <w:rsid w:val="001B71FC"/>
    <w:pPr>
      <w:numPr>
        <w:numId w:val="23"/>
      </w:numPr>
      <w:tabs>
        <w:tab w:val="clear" w:pos="2835"/>
      </w:tabs>
      <w:spacing w:before="240" w:after="240" w:line="240" w:lineRule="auto"/>
    </w:pPr>
    <w:rPr>
      <w:rFonts w:ascii="Arial" w:hAnsi="Arial"/>
      <w:b/>
      <w:color w:val="5161FC" w:themeColor="accent1"/>
    </w:rPr>
  </w:style>
  <w:style w:type="paragraph" w:customStyle="1" w:styleId="Figureannotation">
    <w:name w:val="Figure annotation"/>
    <w:basedOn w:val="Caption"/>
    <w:qFormat/>
    <w:rsid w:val="001B71FC"/>
    <w:pPr>
      <w:keepNext/>
      <w:numPr>
        <w:numId w:val="22"/>
      </w:numPr>
      <w:tabs>
        <w:tab w:val="clear" w:pos="2835"/>
      </w:tabs>
      <w:spacing w:before="120" w:after="240" w:line="240" w:lineRule="auto"/>
    </w:pPr>
    <w:rPr>
      <w:rFonts w:ascii="Arial" w:hAnsi="Arial"/>
      <w:b/>
      <w:color w:val="5161FC" w:themeColor="accent1"/>
    </w:rPr>
  </w:style>
  <w:style w:type="paragraph" w:customStyle="1" w:styleId="FooterDocumentTitle">
    <w:name w:val="Footer Document Title"/>
    <w:basedOn w:val="Normal"/>
    <w:semiHidden/>
    <w:qFormat/>
    <w:rsid w:val="001B71FC"/>
    <w:pPr>
      <w:spacing w:before="120" w:after="120"/>
      <w:ind w:left="-368" w:right="357" w:hanging="709"/>
    </w:pPr>
    <w:rPr>
      <w:rFonts w:ascii="Arial" w:eastAsiaTheme="minorEastAsia" w:hAnsi="Arial" w:cs="Times New Roman"/>
      <w:sz w:val="16"/>
      <w:szCs w:val="16"/>
    </w:rPr>
  </w:style>
  <w:style w:type="paragraph" w:customStyle="1" w:styleId="DocumentControlHeading">
    <w:name w:val="Document Control Heading"/>
    <w:basedOn w:val="Normal"/>
    <w:next w:val="Heading6"/>
    <w:qFormat/>
    <w:rsid w:val="001B71FC"/>
    <w:pPr>
      <w:spacing w:before="240" w:after="120"/>
    </w:pPr>
    <w:rPr>
      <w:rFonts w:ascii="Arial Bold" w:eastAsiaTheme="minorEastAsia" w:hAnsi="Arial Bold" w:cs="Times New Roman"/>
      <w:b/>
      <w:color w:val="041425" w:themeColor="text1"/>
      <w:sz w:val="36"/>
      <w:szCs w:val="24"/>
    </w:rPr>
  </w:style>
  <w:style w:type="paragraph" w:customStyle="1" w:styleId="DocumentControlSubtitle">
    <w:name w:val="Document Control Subtitle"/>
    <w:basedOn w:val="Normal"/>
    <w:next w:val="Heading6"/>
    <w:rsid w:val="001B71FC"/>
    <w:pPr>
      <w:spacing w:before="240" w:after="120"/>
    </w:pPr>
    <w:rPr>
      <w:rFonts w:ascii="Arial" w:eastAsiaTheme="minorEastAsia" w:hAnsi="Arial" w:cs="Times New Roman"/>
      <w:b/>
      <w:color w:val="041425" w:themeColor="text1"/>
      <w:szCs w:val="24"/>
    </w:rPr>
  </w:style>
  <w:style w:type="paragraph" w:customStyle="1" w:styleId="ListLettering">
    <w:name w:val="List Lettering"/>
    <w:basedOn w:val="BodyTextNormal"/>
    <w:qFormat/>
    <w:rsid w:val="001B71FC"/>
    <w:pPr>
      <w:numPr>
        <w:numId w:val="17"/>
      </w:numPr>
      <w:ind w:left="1248" w:hanging="397"/>
    </w:pPr>
  </w:style>
  <w:style w:type="paragraph" w:customStyle="1" w:styleId="ParagraphNumbering">
    <w:name w:val="Paragraph Numbering"/>
    <w:basedOn w:val="BodyTextNormal"/>
    <w:qFormat/>
    <w:rsid w:val="001B71FC"/>
    <w:pPr>
      <w:numPr>
        <w:numId w:val="16"/>
      </w:numPr>
      <w:tabs>
        <w:tab w:val="left" w:pos="-1134"/>
      </w:tabs>
    </w:pPr>
  </w:style>
  <w:style w:type="character" w:customStyle="1" w:styleId="Highlight">
    <w:name w:val="Highlight"/>
    <w:basedOn w:val="DefaultParagraphFont"/>
    <w:uiPriority w:val="1"/>
    <w:qFormat/>
    <w:rsid w:val="001B71FC"/>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qFormat/>
    <w:rsid w:val="001B71FC"/>
    <w:pPr>
      <w:shd w:val="thinDiagStripe" w:color="FFFFFF" w:themeColor="background1" w:themeTint="99" w:fill="auto"/>
      <w:spacing w:before="120" w:after="240"/>
    </w:pPr>
    <w:rPr>
      <w:rFonts w:ascii="Arial" w:eastAsiaTheme="minorEastAsia" w:hAnsi="Arial" w:cs="Times New Roman"/>
      <w:i/>
      <w:iCs/>
      <w:color w:val="041425" w:themeColor="text1"/>
      <w:szCs w:val="24"/>
    </w:rPr>
  </w:style>
  <w:style w:type="character" w:customStyle="1" w:styleId="QuoteChar">
    <w:name w:val="Quote Char"/>
    <w:basedOn w:val="DefaultParagraphFont"/>
    <w:link w:val="Quote"/>
    <w:uiPriority w:val="29"/>
    <w:rsid w:val="001B71FC"/>
    <w:rPr>
      <w:rFonts w:ascii="Arial" w:eastAsiaTheme="minorEastAsia" w:hAnsi="Arial" w:cs="Times New Roman"/>
      <w:i/>
      <w:iCs/>
      <w:color w:val="041425" w:themeColor="text1"/>
      <w:szCs w:val="24"/>
      <w:shd w:val="thinDiagStripe" w:color="FFFFFF" w:themeColor="background1" w:themeTint="99" w:fill="auto"/>
      <w:lang w:val="en-GB"/>
    </w:rPr>
  </w:style>
  <w:style w:type="paragraph" w:customStyle="1" w:styleId="CaseStudyQuoteTitle">
    <w:name w:val="Case Study / Quote Title"/>
    <w:basedOn w:val="Normal"/>
    <w:rsid w:val="001B71FC"/>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rFonts w:ascii="Arial" w:eastAsiaTheme="minorEastAsia" w:hAnsi="Arial" w:cs="Times New Roman"/>
      <w:b/>
      <w:color w:val="041425" w:themeColor="text1"/>
      <w:sz w:val="24"/>
      <w:szCs w:val="24"/>
    </w:rPr>
  </w:style>
  <w:style w:type="paragraph" w:customStyle="1" w:styleId="CaseStudy">
    <w:name w:val="Case Study"/>
    <w:basedOn w:val="BodyTextNormal"/>
    <w:rsid w:val="001B71FC"/>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
    <w:qFormat/>
    <w:rsid w:val="001B71FC"/>
    <w:pPr>
      <w:numPr>
        <w:numId w:val="18"/>
      </w:numPr>
      <w:ind w:left="397" w:hanging="397"/>
    </w:pPr>
  </w:style>
  <w:style w:type="paragraph" w:customStyle="1" w:styleId="TableBullet1">
    <w:name w:val="Table Bullet 1"/>
    <w:basedOn w:val="TableText-Left"/>
    <w:qFormat/>
    <w:rsid w:val="001B71FC"/>
    <w:pPr>
      <w:numPr>
        <w:numId w:val="19"/>
      </w:numPr>
      <w:tabs>
        <w:tab w:val="clear" w:pos="397"/>
        <w:tab w:val="num" w:pos="425"/>
      </w:tabs>
      <w:ind w:left="425" w:hanging="425"/>
    </w:pPr>
    <w:rPr>
      <w:szCs w:val="20"/>
    </w:rPr>
  </w:style>
  <w:style w:type="paragraph" w:customStyle="1" w:styleId="TableBullet2">
    <w:name w:val="Table Bullet 2"/>
    <w:basedOn w:val="Normal"/>
    <w:qFormat/>
    <w:rsid w:val="001B71FC"/>
    <w:pPr>
      <w:numPr>
        <w:ilvl w:val="1"/>
        <w:numId w:val="19"/>
      </w:numPr>
      <w:spacing w:before="60" w:after="60"/>
      <w:ind w:left="680" w:hanging="340"/>
      <w:contextualSpacing/>
    </w:pPr>
    <w:rPr>
      <w:rFonts w:ascii="Arial" w:eastAsiaTheme="minorEastAsia" w:hAnsi="Arial" w:cs="Times New Roman"/>
      <w:szCs w:val="20"/>
    </w:rPr>
  </w:style>
  <w:style w:type="table" w:styleId="MediumGrid3-Accent5">
    <w:name w:val="Medium Grid 3 Accent 5"/>
    <w:basedOn w:val="TableNormal"/>
    <w:uiPriority w:val="69"/>
    <w:rsid w:val="001B71FC"/>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C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4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4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4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4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81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81E4" w:themeFill="accent5" w:themeFillTint="7F"/>
      </w:tcPr>
    </w:tblStylePr>
  </w:style>
  <w:style w:type="table" w:customStyle="1" w:styleId="WithoutHeader">
    <w:name w:val="Without Header"/>
    <w:basedOn w:val="MediumGrid3-Accent4"/>
    <w:uiPriority w:val="99"/>
    <w:rsid w:val="001B71FC"/>
    <w:tblPr/>
    <w:tcPr>
      <w:shd w:val="solid" w:color="D3E6FA" w:themeColor="text1" w:themeTint="1A" w:fill="DFD8E8"/>
    </w:tcPr>
    <w:tblStylePr w:type="firstRow">
      <w:rPr>
        <w:rFonts w:ascii="Bahnschrift SemiBold" w:hAnsi="Bahnschrift SemiBold"/>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D3E6FA"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DED2F1"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D3E6FA" w:themeColor="text1" w:themeTint="1A" w:fill="D3BACF"/>
      </w:tcPr>
    </w:tblStylePr>
  </w:style>
  <w:style w:type="table" w:styleId="LightList-Accent1">
    <w:name w:val="Light List Accent 1"/>
    <w:basedOn w:val="TableNormal"/>
    <w:uiPriority w:val="61"/>
    <w:rsid w:val="001B71FC"/>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5161FC" w:themeColor="accent1"/>
        <w:left w:val="single" w:sz="8" w:space="0" w:color="5161FC" w:themeColor="accent1"/>
        <w:bottom w:val="single" w:sz="8" w:space="0" w:color="5161FC" w:themeColor="accent1"/>
        <w:right w:val="single" w:sz="8" w:space="0" w:color="5161FC" w:themeColor="accent1"/>
      </w:tblBorders>
    </w:tblPr>
    <w:tblStylePr w:type="firstRow">
      <w:pPr>
        <w:spacing w:before="0" w:after="0" w:line="240" w:lineRule="auto"/>
      </w:pPr>
      <w:rPr>
        <w:b/>
        <w:bCs/>
        <w:color w:val="FFFFFF" w:themeColor="background1"/>
      </w:rPr>
      <w:tblPr/>
      <w:tcPr>
        <w:shd w:val="clear" w:color="auto" w:fill="5161FC" w:themeFill="accent1"/>
      </w:tcPr>
    </w:tblStylePr>
    <w:tblStylePr w:type="lastRow">
      <w:pPr>
        <w:spacing w:before="0" w:after="0" w:line="240" w:lineRule="auto"/>
      </w:pPr>
      <w:rPr>
        <w:b/>
        <w:bCs/>
      </w:rPr>
      <w:tblPr/>
      <w:tcPr>
        <w:tcBorders>
          <w:top w:val="double" w:sz="6" w:space="0" w:color="5161FC" w:themeColor="accent1"/>
          <w:left w:val="single" w:sz="8" w:space="0" w:color="5161FC" w:themeColor="accent1"/>
          <w:bottom w:val="single" w:sz="8" w:space="0" w:color="5161FC" w:themeColor="accent1"/>
          <w:right w:val="single" w:sz="8" w:space="0" w:color="5161FC" w:themeColor="accent1"/>
        </w:tcBorders>
      </w:tcPr>
    </w:tblStylePr>
    <w:tblStylePr w:type="firstCol">
      <w:rPr>
        <w:b/>
        <w:bCs/>
      </w:rPr>
    </w:tblStylePr>
    <w:tblStylePr w:type="lastCol">
      <w:rPr>
        <w:b/>
        <w:bCs/>
      </w:rPr>
    </w:tblStylePr>
    <w:tblStylePr w:type="band1Vert">
      <w:tblPr/>
      <w:tcPr>
        <w:tcBorders>
          <w:top w:val="single" w:sz="8" w:space="0" w:color="5161FC" w:themeColor="accent1"/>
          <w:left w:val="single" w:sz="8" w:space="0" w:color="5161FC" w:themeColor="accent1"/>
          <w:bottom w:val="single" w:sz="8" w:space="0" w:color="5161FC" w:themeColor="accent1"/>
          <w:right w:val="single" w:sz="8" w:space="0" w:color="5161FC" w:themeColor="accent1"/>
        </w:tcBorders>
      </w:tcPr>
    </w:tblStylePr>
    <w:tblStylePr w:type="band1Horz">
      <w:tblPr/>
      <w:tcPr>
        <w:tcBorders>
          <w:top w:val="single" w:sz="8" w:space="0" w:color="5161FC" w:themeColor="accent1"/>
          <w:left w:val="single" w:sz="8" w:space="0" w:color="5161FC" w:themeColor="accent1"/>
          <w:bottom w:val="single" w:sz="8" w:space="0" w:color="5161FC" w:themeColor="accent1"/>
          <w:right w:val="single" w:sz="8" w:space="0" w:color="5161FC" w:themeColor="accent1"/>
        </w:tcBorders>
      </w:tcPr>
    </w:tblStylePr>
  </w:style>
  <w:style w:type="table" w:customStyle="1" w:styleId="TableTemplate1">
    <w:name w:val="Table Template 1"/>
    <w:basedOn w:val="TableNormal"/>
    <w:uiPriority w:val="99"/>
    <w:rsid w:val="001B71FC"/>
    <w:pPr>
      <w:spacing w:before="60" w:after="60" w:line="240" w:lineRule="auto"/>
    </w:pPr>
    <w:rPr>
      <w:rFonts w:ascii="Arial" w:eastAsiaTheme="minorEastAsia" w:hAnsi="Arial" w:cs="Times New Roman"/>
      <w:szCs w:val="24"/>
      <w:lang w:eastAsia="ja-JP"/>
    </w:rPr>
    <w:tblPr>
      <w:tblStyleColBandSize w:val="1"/>
      <w:tblBorders>
        <w:top w:val="single" w:sz="8" w:space="0" w:color="041425" w:themeColor="text2"/>
        <w:left w:val="single" w:sz="8" w:space="0" w:color="041425" w:themeColor="text2"/>
        <w:bottom w:val="single" w:sz="8" w:space="0" w:color="041425" w:themeColor="text2"/>
        <w:right w:val="single" w:sz="8" w:space="0" w:color="041425" w:themeColor="text2"/>
        <w:insideH w:val="single" w:sz="8" w:space="0" w:color="041425" w:themeColor="text2"/>
        <w:insideV w:val="single" w:sz="8" w:space="0" w:color="041425"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FFFFFF" w:themeColor="background2"/>
        </w:tcBorders>
        <w:shd w:val="clear" w:color="auto" w:fill="5161FC" w:themeFill="accent1"/>
        <w:vAlign w:val="center"/>
      </w:tcPr>
    </w:tblStylePr>
    <w:tblStylePr w:type="firstCol">
      <w:rPr>
        <w:rFonts w:asciiTheme="minorHAnsi" w:hAnsiTheme="minorHAnsi"/>
        <w:b/>
        <w:color w:val="5161FC" w:themeColor="accent1"/>
        <w:sz w:val="24"/>
      </w:rPr>
    </w:tblStylePr>
  </w:style>
  <w:style w:type="table" w:customStyle="1" w:styleId="TableTemplate2">
    <w:name w:val="Table Template 2"/>
    <w:basedOn w:val="TableNormal"/>
    <w:uiPriority w:val="99"/>
    <w:rsid w:val="001B71FC"/>
    <w:pPr>
      <w:spacing w:before="60" w:after="60" w:line="240" w:lineRule="auto"/>
    </w:pPr>
    <w:rPr>
      <w:rFonts w:ascii="Arial" w:eastAsiaTheme="minorEastAsia" w:hAnsi="Arial" w:cs="Times New Roman"/>
      <w:szCs w:val="24"/>
      <w:lang w:eastAsia="ja-JP"/>
    </w:rPr>
    <w:tblPr>
      <w:tblStyleRowBandSize w:val="1"/>
      <w:tblBorders>
        <w:insideH w:val="single" w:sz="4" w:space="0" w:color="FFFFFF" w:themeColor="background2"/>
        <w:insideV w:val="single" w:sz="4" w:space="0" w:color="FFFFFF"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Bahnschrift Light SemiCondensed" w:hAnsi="Bahnschrift Light SemiCondensed"/>
        <w:b/>
        <w:color w:val="FFFFFF" w:themeColor="background1"/>
        <w:sz w:val="22"/>
      </w:rPr>
      <w:tblPr/>
      <w:trPr>
        <w:tblHeader/>
      </w:trPr>
      <w:tcPr>
        <w:tcBorders>
          <w:bottom w:val="single" w:sz="18" w:space="0" w:color="FFFFFF" w:themeColor="background2"/>
        </w:tcBorders>
        <w:shd w:val="clear" w:color="auto" w:fill="5161FC" w:themeFill="accent1"/>
      </w:tcPr>
    </w:tblStylePr>
    <w:tblStylePr w:type="firstCol">
      <w:rPr>
        <w:rFonts w:asciiTheme="minorHAnsi" w:hAnsiTheme="minorHAnsi"/>
        <w:b/>
        <w:color w:val="5161FC" w:themeColor="accent1"/>
        <w:sz w:val="22"/>
      </w:rPr>
    </w:tblStylePr>
    <w:tblStylePr w:type="band1Horz">
      <w:tblPr/>
      <w:tcPr>
        <w:shd w:val="clear" w:color="auto" w:fill="DBDEFE" w:themeFill="accent1" w:themeFillTint="33"/>
      </w:tcPr>
    </w:tblStylePr>
    <w:tblStylePr w:type="band2Horz">
      <w:tblPr/>
      <w:tcPr>
        <w:shd w:val="clear" w:color="auto" w:fill="94C2F3" w:themeFill="text1" w:themeFillTint="40"/>
      </w:tcPr>
    </w:tblStylePr>
  </w:style>
  <w:style w:type="paragraph" w:customStyle="1" w:styleId="AppendixHeading">
    <w:name w:val="Appendix Heading"/>
    <w:basedOn w:val="Heading1"/>
    <w:next w:val="BodyTextNormal"/>
    <w:qFormat/>
    <w:rsid w:val="004755D7"/>
    <w:pPr>
      <w:keepNext/>
      <w:numPr>
        <w:numId w:val="21"/>
      </w:numPr>
      <w:pBdr>
        <w:top w:val="none" w:sz="0" w:space="0" w:color="auto"/>
      </w:pBdr>
      <w:tabs>
        <w:tab w:val="left" w:pos="567"/>
        <w:tab w:val="left" w:pos="1701"/>
      </w:tabs>
      <w:autoSpaceDE/>
      <w:autoSpaceDN/>
      <w:adjustRightInd/>
      <w:spacing w:before="240" w:after="120" w:line="240" w:lineRule="auto"/>
      <w:textAlignment w:val="auto"/>
    </w:pPr>
    <w:rPr>
      <w:rFonts w:ascii="Arial Bold" w:eastAsia="Times New Roman" w:hAnsi="Arial Bold"/>
      <w:color w:val="4D7FBB"/>
      <w:kern w:val="32"/>
    </w:rPr>
  </w:style>
  <w:style w:type="numbering" w:customStyle="1" w:styleId="Appendix">
    <w:name w:val="Appendix"/>
    <w:uiPriority w:val="99"/>
    <w:rsid w:val="001B71FC"/>
    <w:pPr>
      <w:numPr>
        <w:numId w:val="20"/>
      </w:numPr>
    </w:pPr>
  </w:style>
  <w:style w:type="paragraph" w:customStyle="1" w:styleId="BodyTextBold">
    <w:name w:val="Body Text – Bold"/>
    <w:basedOn w:val="BodyTextNormal"/>
    <w:qFormat/>
    <w:rsid w:val="00690074"/>
    <w:rPr>
      <w:b/>
      <w:bCs/>
    </w:rPr>
  </w:style>
  <w:style w:type="paragraph" w:customStyle="1" w:styleId="BodyTextItalic">
    <w:name w:val="Body Text – Italic"/>
    <w:basedOn w:val="BodyTextNormal"/>
    <w:qFormat/>
    <w:rsid w:val="00690074"/>
    <w:rPr>
      <w:i/>
      <w:iCs/>
    </w:rPr>
  </w:style>
  <w:style w:type="paragraph" w:customStyle="1" w:styleId="AppendixSubtitle">
    <w:name w:val="Appendix Subtitle"/>
    <w:basedOn w:val="AppendixHeading"/>
    <w:next w:val="BodyTextNormal"/>
    <w:qFormat/>
    <w:rsid w:val="001B71FC"/>
    <w:pPr>
      <w:numPr>
        <w:numId w:val="0"/>
      </w:numPr>
    </w:pPr>
    <w:rPr>
      <w:sz w:val="28"/>
    </w:rPr>
  </w:style>
  <w:style w:type="paragraph" w:styleId="BlockText">
    <w:name w:val="Block Text"/>
    <w:basedOn w:val="Normal"/>
    <w:uiPriority w:val="99"/>
    <w:semiHidden/>
    <w:rsid w:val="001B71FC"/>
    <w:pPr>
      <w:pBdr>
        <w:top w:val="single" w:sz="2" w:space="10" w:color="5161FC" w:themeColor="accent1" w:shadow="1"/>
        <w:left w:val="single" w:sz="2" w:space="10" w:color="5161FC" w:themeColor="accent1" w:shadow="1"/>
        <w:bottom w:val="single" w:sz="2" w:space="10" w:color="5161FC" w:themeColor="accent1" w:shadow="1"/>
        <w:right w:val="single" w:sz="2" w:space="10" w:color="5161FC" w:themeColor="accent1" w:shadow="1"/>
      </w:pBdr>
      <w:spacing w:before="120" w:after="240"/>
      <w:ind w:left="1152" w:right="1152"/>
    </w:pPr>
    <w:rPr>
      <w:rFonts w:eastAsiaTheme="minorEastAsia"/>
      <w:i/>
      <w:iCs/>
      <w:color w:val="5161FC" w:themeColor="accent1"/>
      <w:szCs w:val="24"/>
    </w:rPr>
  </w:style>
  <w:style w:type="paragraph" w:customStyle="1" w:styleId="BodytextSubtitle">
    <w:name w:val="Body text Subtitle"/>
    <w:basedOn w:val="CoverPageSubtext"/>
    <w:semiHidden/>
    <w:qFormat/>
    <w:rsid w:val="001B71FC"/>
    <w:pPr>
      <w:spacing w:before="240"/>
      <w:ind w:left="851"/>
    </w:pPr>
  </w:style>
  <w:style w:type="paragraph" w:customStyle="1" w:styleId="BodyTextNormal">
    <w:name w:val="Body Text – Normal"/>
    <w:basedOn w:val="Normal"/>
    <w:qFormat/>
    <w:rsid w:val="00690074"/>
  </w:style>
  <w:style w:type="table" w:styleId="LightList-Accent2">
    <w:name w:val="Light List Accent 2"/>
    <w:basedOn w:val="TableNormal"/>
    <w:uiPriority w:val="61"/>
    <w:rsid w:val="001B71FC"/>
    <w:pPr>
      <w:spacing w:after="0" w:line="240" w:lineRule="auto"/>
    </w:pPr>
    <w:rPr>
      <w:rFonts w:ascii="Times New Roman" w:eastAsiaTheme="minorEastAsia" w:hAnsi="Times New Roman" w:cs="Times New Roman"/>
      <w:sz w:val="24"/>
      <w:szCs w:val="24"/>
      <w:lang w:eastAsia="ja-JP"/>
    </w:rPr>
    <w:tblPr>
      <w:tblStyleRowBandSize w:val="1"/>
      <w:tblStyleColBandSize w:val="1"/>
      <w:tblBorders>
        <w:top w:val="single" w:sz="8" w:space="0" w:color="FF3C49" w:themeColor="accent2"/>
        <w:left w:val="single" w:sz="8" w:space="0" w:color="FF3C49" w:themeColor="accent2"/>
        <w:bottom w:val="single" w:sz="8" w:space="0" w:color="FF3C49" w:themeColor="accent2"/>
        <w:right w:val="single" w:sz="8" w:space="0" w:color="FF3C49" w:themeColor="accent2"/>
      </w:tblBorders>
    </w:tblPr>
    <w:tblStylePr w:type="firstRow">
      <w:pPr>
        <w:spacing w:before="0" w:after="0" w:line="240" w:lineRule="auto"/>
      </w:pPr>
      <w:rPr>
        <w:b/>
        <w:bCs/>
        <w:color w:val="FFFFFF" w:themeColor="background1"/>
      </w:rPr>
      <w:tblPr/>
      <w:tcPr>
        <w:shd w:val="clear" w:color="auto" w:fill="FF3C49" w:themeFill="accent2"/>
      </w:tcPr>
    </w:tblStylePr>
    <w:tblStylePr w:type="lastRow">
      <w:pPr>
        <w:spacing w:before="0" w:after="0" w:line="240" w:lineRule="auto"/>
      </w:pPr>
      <w:rPr>
        <w:b/>
        <w:bCs/>
      </w:rPr>
      <w:tblPr/>
      <w:tcPr>
        <w:tcBorders>
          <w:top w:val="double" w:sz="6" w:space="0" w:color="FF3C49" w:themeColor="accent2"/>
          <w:left w:val="single" w:sz="8" w:space="0" w:color="FF3C49" w:themeColor="accent2"/>
          <w:bottom w:val="single" w:sz="8" w:space="0" w:color="FF3C49" w:themeColor="accent2"/>
          <w:right w:val="single" w:sz="8" w:space="0" w:color="FF3C49" w:themeColor="accent2"/>
        </w:tcBorders>
      </w:tcPr>
    </w:tblStylePr>
    <w:tblStylePr w:type="firstCol">
      <w:rPr>
        <w:b/>
        <w:bCs/>
      </w:rPr>
    </w:tblStylePr>
    <w:tblStylePr w:type="lastCol">
      <w:rPr>
        <w:b/>
        <w:bCs/>
      </w:rPr>
    </w:tblStylePr>
    <w:tblStylePr w:type="band1Vert">
      <w:tblPr/>
      <w:tcPr>
        <w:tcBorders>
          <w:top w:val="single" w:sz="8" w:space="0" w:color="FF3C49" w:themeColor="accent2"/>
          <w:left w:val="single" w:sz="8" w:space="0" w:color="FF3C49" w:themeColor="accent2"/>
          <w:bottom w:val="single" w:sz="8" w:space="0" w:color="FF3C49" w:themeColor="accent2"/>
          <w:right w:val="single" w:sz="8" w:space="0" w:color="FF3C49" w:themeColor="accent2"/>
        </w:tcBorders>
      </w:tcPr>
    </w:tblStylePr>
    <w:tblStylePr w:type="band1Horz">
      <w:tblPr/>
      <w:tcPr>
        <w:tcBorders>
          <w:top w:val="single" w:sz="8" w:space="0" w:color="FF3C49" w:themeColor="accent2"/>
          <w:left w:val="single" w:sz="8" w:space="0" w:color="FF3C49" w:themeColor="accent2"/>
          <w:bottom w:val="single" w:sz="8" w:space="0" w:color="FF3C49" w:themeColor="accent2"/>
          <w:right w:val="single" w:sz="8" w:space="0" w:color="FF3C49" w:themeColor="accent2"/>
        </w:tcBorders>
      </w:tcPr>
    </w:tblStylePr>
  </w:style>
  <w:style w:type="paragraph" w:customStyle="1" w:styleId="CoverPageSubtitle">
    <w:name w:val="Cover Page – Subtitle"/>
    <w:basedOn w:val="NormalWeb"/>
    <w:qFormat/>
    <w:rsid w:val="001B71FC"/>
    <w:pPr>
      <w:spacing w:before="120" w:beforeAutospacing="0" w:after="240" w:afterAutospacing="0"/>
    </w:pPr>
    <w:rPr>
      <w:rFonts w:asciiTheme="majorHAnsi" w:hAnsiTheme="majorHAnsi"/>
      <w:b/>
      <w:color w:val="5161FC" w:themeColor="accent1"/>
      <w:sz w:val="36"/>
    </w:rPr>
  </w:style>
  <w:style w:type="paragraph" w:styleId="Bibliography">
    <w:name w:val="Bibliography"/>
    <w:basedOn w:val="Normal"/>
    <w:next w:val="Normal"/>
    <w:uiPriority w:val="37"/>
    <w:semiHidden/>
    <w:rsid w:val="001B71FC"/>
    <w:pPr>
      <w:spacing w:before="120" w:after="240"/>
    </w:pPr>
    <w:rPr>
      <w:rFonts w:ascii="Arial" w:eastAsiaTheme="minorEastAsia" w:hAnsi="Arial" w:cs="Times New Roman"/>
      <w:szCs w:val="24"/>
    </w:rPr>
  </w:style>
  <w:style w:type="paragraph" w:styleId="BodyText2">
    <w:name w:val="Body Text 2"/>
    <w:basedOn w:val="Normal"/>
    <w:link w:val="BodyText2Char"/>
    <w:uiPriority w:val="99"/>
    <w:semiHidden/>
    <w:rsid w:val="001B71FC"/>
    <w:pPr>
      <w:spacing w:before="120" w:after="120" w:line="480" w:lineRule="auto"/>
    </w:pPr>
    <w:rPr>
      <w:rFonts w:ascii="Arial" w:eastAsiaTheme="minorEastAsia" w:hAnsi="Arial" w:cs="Times New Roman"/>
      <w:szCs w:val="24"/>
    </w:rPr>
  </w:style>
  <w:style w:type="character" w:customStyle="1" w:styleId="BodyText2Char">
    <w:name w:val="Body Text 2 Char"/>
    <w:basedOn w:val="DefaultParagraphFont"/>
    <w:link w:val="BodyText2"/>
    <w:uiPriority w:val="99"/>
    <w:semiHidden/>
    <w:rsid w:val="001B71FC"/>
    <w:rPr>
      <w:rFonts w:ascii="Arial" w:eastAsiaTheme="minorEastAsia" w:hAnsi="Arial" w:cs="Times New Roman"/>
      <w:szCs w:val="24"/>
      <w:lang w:val="en-GB"/>
    </w:rPr>
  </w:style>
  <w:style w:type="paragraph" w:styleId="BodyText3">
    <w:name w:val="Body Text 3"/>
    <w:basedOn w:val="Normal"/>
    <w:link w:val="BodyText3Char"/>
    <w:uiPriority w:val="99"/>
    <w:semiHidden/>
    <w:rsid w:val="001B71FC"/>
    <w:pPr>
      <w:spacing w:before="120" w:after="120"/>
    </w:pPr>
    <w:rPr>
      <w:rFonts w:ascii="Arial" w:eastAsiaTheme="minorEastAsia" w:hAnsi="Arial" w:cs="Times New Roman"/>
      <w:sz w:val="16"/>
      <w:szCs w:val="16"/>
    </w:rPr>
  </w:style>
  <w:style w:type="character" w:customStyle="1" w:styleId="BodyText3Char">
    <w:name w:val="Body Text 3 Char"/>
    <w:basedOn w:val="DefaultParagraphFont"/>
    <w:link w:val="BodyText3"/>
    <w:uiPriority w:val="99"/>
    <w:semiHidden/>
    <w:rsid w:val="001B71FC"/>
    <w:rPr>
      <w:rFonts w:ascii="Arial" w:eastAsiaTheme="minorEastAsia" w:hAnsi="Arial" w:cs="Times New Roman"/>
      <w:sz w:val="16"/>
      <w:szCs w:val="16"/>
      <w:lang w:val="en-GB"/>
    </w:rPr>
  </w:style>
  <w:style w:type="paragraph" w:styleId="BodyTextFirstIndent">
    <w:name w:val="Body Text First Indent"/>
    <w:basedOn w:val="BodyText"/>
    <w:link w:val="BodyTextFirstIndentChar"/>
    <w:uiPriority w:val="99"/>
    <w:semiHidden/>
    <w:rsid w:val="001B71FC"/>
    <w:pPr>
      <w:spacing w:before="120" w:after="240"/>
      <w:ind w:firstLine="360"/>
    </w:pPr>
    <w:rPr>
      <w:rFonts w:ascii="Arial" w:eastAsiaTheme="minorEastAsia" w:hAnsi="Arial" w:cs="Times New Roman"/>
      <w:szCs w:val="24"/>
    </w:rPr>
  </w:style>
  <w:style w:type="character" w:customStyle="1" w:styleId="BodyTextFirstIndentChar">
    <w:name w:val="Body Text First Indent Char"/>
    <w:basedOn w:val="BodyTextChar"/>
    <w:link w:val="BodyTextFirstIndent"/>
    <w:uiPriority w:val="99"/>
    <w:semiHidden/>
    <w:rsid w:val="001B71FC"/>
    <w:rPr>
      <w:rFonts w:ascii="Arial" w:eastAsiaTheme="minorEastAsia" w:hAnsi="Arial" w:cs="Times New Roman"/>
      <w:sz w:val="20"/>
      <w:szCs w:val="24"/>
      <w:lang w:val="en-GB"/>
    </w:rPr>
  </w:style>
  <w:style w:type="paragraph" w:styleId="BodyTextFirstIndent2">
    <w:name w:val="Body Text First Indent 2"/>
    <w:basedOn w:val="BodyTextIndent"/>
    <w:link w:val="BodyTextFirstIndent2Char"/>
    <w:uiPriority w:val="99"/>
    <w:semiHidden/>
    <w:rsid w:val="001B71FC"/>
    <w:pPr>
      <w:spacing w:before="120" w:after="240" w:line="240" w:lineRule="auto"/>
      <w:ind w:left="360" w:firstLine="360"/>
    </w:pPr>
    <w:rPr>
      <w:rFonts w:ascii="Arial" w:eastAsiaTheme="minorEastAsia" w:hAnsi="Arial" w:cs="Times New Roman"/>
      <w:color w:val="auto"/>
      <w:szCs w:val="24"/>
    </w:rPr>
  </w:style>
  <w:style w:type="character" w:customStyle="1" w:styleId="BodyTextFirstIndent2Char">
    <w:name w:val="Body Text First Indent 2 Char"/>
    <w:basedOn w:val="BodyTextIndentChar"/>
    <w:link w:val="BodyTextFirstIndent2"/>
    <w:uiPriority w:val="99"/>
    <w:semiHidden/>
    <w:rsid w:val="001B71FC"/>
    <w:rPr>
      <w:rFonts w:ascii="Arial" w:eastAsiaTheme="minorEastAsia" w:hAnsi="Arial" w:cs="Times New Roman"/>
      <w:color w:val="041425" w:themeColor="text1"/>
      <w:sz w:val="20"/>
      <w:szCs w:val="24"/>
      <w:lang w:val="en-GB"/>
    </w:rPr>
  </w:style>
  <w:style w:type="paragraph" w:styleId="BodyTextIndent2">
    <w:name w:val="Body Text Indent 2"/>
    <w:basedOn w:val="Normal"/>
    <w:link w:val="BodyTextIndent2Char"/>
    <w:uiPriority w:val="99"/>
    <w:semiHidden/>
    <w:rsid w:val="001B71FC"/>
    <w:pPr>
      <w:spacing w:before="120" w:after="120" w:line="480" w:lineRule="auto"/>
      <w:ind w:left="283"/>
    </w:pPr>
    <w:rPr>
      <w:rFonts w:ascii="Arial" w:eastAsiaTheme="minorEastAsia" w:hAnsi="Arial" w:cs="Times New Roman"/>
      <w:szCs w:val="24"/>
    </w:rPr>
  </w:style>
  <w:style w:type="character" w:customStyle="1" w:styleId="BodyTextIndent2Char">
    <w:name w:val="Body Text Indent 2 Char"/>
    <w:basedOn w:val="DefaultParagraphFont"/>
    <w:link w:val="BodyTextIndent2"/>
    <w:uiPriority w:val="99"/>
    <w:semiHidden/>
    <w:rsid w:val="001B71FC"/>
    <w:rPr>
      <w:rFonts w:ascii="Arial" w:eastAsiaTheme="minorEastAsia" w:hAnsi="Arial" w:cs="Times New Roman"/>
      <w:szCs w:val="24"/>
      <w:lang w:val="en-GB"/>
    </w:rPr>
  </w:style>
  <w:style w:type="paragraph" w:styleId="BodyTextIndent3">
    <w:name w:val="Body Text Indent 3"/>
    <w:basedOn w:val="Normal"/>
    <w:link w:val="BodyTextIndent3Char"/>
    <w:uiPriority w:val="99"/>
    <w:semiHidden/>
    <w:rsid w:val="001B71FC"/>
    <w:pPr>
      <w:spacing w:before="120" w:after="120"/>
      <w:ind w:left="283"/>
    </w:pPr>
    <w:rPr>
      <w:rFonts w:ascii="Arial" w:eastAsiaTheme="minorEastAsia" w:hAnsi="Arial" w:cs="Times New Roman"/>
      <w:sz w:val="16"/>
      <w:szCs w:val="16"/>
    </w:rPr>
  </w:style>
  <w:style w:type="character" w:customStyle="1" w:styleId="BodyTextIndent3Char">
    <w:name w:val="Body Text Indent 3 Char"/>
    <w:basedOn w:val="DefaultParagraphFont"/>
    <w:link w:val="BodyTextIndent3"/>
    <w:uiPriority w:val="99"/>
    <w:semiHidden/>
    <w:rsid w:val="001B71FC"/>
    <w:rPr>
      <w:rFonts w:ascii="Arial" w:eastAsiaTheme="minorEastAsia" w:hAnsi="Arial" w:cs="Times New Roman"/>
      <w:sz w:val="16"/>
      <w:szCs w:val="16"/>
      <w:lang w:val="en-GB"/>
    </w:rPr>
  </w:style>
  <w:style w:type="paragraph" w:styleId="Closing">
    <w:name w:val="Closing"/>
    <w:basedOn w:val="Normal"/>
    <w:link w:val="ClosingChar"/>
    <w:uiPriority w:val="99"/>
    <w:semiHidden/>
    <w:rsid w:val="001B71FC"/>
    <w:pPr>
      <w:ind w:left="4252"/>
    </w:pPr>
    <w:rPr>
      <w:rFonts w:ascii="Arial" w:eastAsiaTheme="minorEastAsia" w:hAnsi="Arial" w:cs="Times New Roman"/>
      <w:szCs w:val="24"/>
    </w:rPr>
  </w:style>
  <w:style w:type="character" w:customStyle="1" w:styleId="ClosingChar">
    <w:name w:val="Closing Char"/>
    <w:basedOn w:val="DefaultParagraphFont"/>
    <w:link w:val="Closing"/>
    <w:uiPriority w:val="99"/>
    <w:semiHidden/>
    <w:rsid w:val="001B71FC"/>
    <w:rPr>
      <w:rFonts w:ascii="Arial" w:eastAsiaTheme="minorEastAsia" w:hAnsi="Arial" w:cs="Times New Roman"/>
      <w:szCs w:val="24"/>
      <w:lang w:val="en-GB"/>
    </w:rPr>
  </w:style>
  <w:style w:type="paragraph" w:styleId="Date">
    <w:name w:val="Date"/>
    <w:basedOn w:val="Normal"/>
    <w:next w:val="Normal"/>
    <w:link w:val="DateChar"/>
    <w:uiPriority w:val="99"/>
    <w:semiHidden/>
    <w:rsid w:val="001B71FC"/>
    <w:pPr>
      <w:spacing w:before="120" w:after="240"/>
    </w:pPr>
    <w:rPr>
      <w:rFonts w:ascii="Arial" w:eastAsiaTheme="minorEastAsia" w:hAnsi="Arial" w:cs="Times New Roman"/>
      <w:szCs w:val="24"/>
    </w:rPr>
  </w:style>
  <w:style w:type="character" w:customStyle="1" w:styleId="DateChar">
    <w:name w:val="Date Char"/>
    <w:basedOn w:val="DefaultParagraphFont"/>
    <w:link w:val="Date"/>
    <w:uiPriority w:val="99"/>
    <w:semiHidden/>
    <w:rsid w:val="001B71FC"/>
    <w:rPr>
      <w:rFonts w:ascii="Arial" w:eastAsiaTheme="minorEastAsia" w:hAnsi="Arial" w:cs="Times New Roman"/>
      <w:szCs w:val="24"/>
      <w:lang w:val="en-GB"/>
    </w:rPr>
  </w:style>
  <w:style w:type="paragraph" w:styleId="DocumentMap">
    <w:name w:val="Document Map"/>
    <w:basedOn w:val="Normal"/>
    <w:link w:val="DocumentMapChar"/>
    <w:uiPriority w:val="99"/>
    <w:semiHidden/>
    <w:rsid w:val="001B71FC"/>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1B71FC"/>
    <w:rPr>
      <w:rFonts w:ascii="Tahoma" w:eastAsiaTheme="minorEastAsia" w:hAnsi="Tahoma" w:cs="Tahoma"/>
      <w:sz w:val="16"/>
      <w:szCs w:val="16"/>
      <w:lang w:val="en-GB"/>
    </w:rPr>
  </w:style>
  <w:style w:type="paragraph" w:styleId="E-mailSignature">
    <w:name w:val="E-mail Signature"/>
    <w:basedOn w:val="Normal"/>
    <w:link w:val="E-mailSignatureChar"/>
    <w:uiPriority w:val="99"/>
    <w:semiHidden/>
    <w:rsid w:val="001B71FC"/>
    <w:rPr>
      <w:rFonts w:ascii="Arial" w:eastAsiaTheme="minorEastAsia" w:hAnsi="Arial" w:cs="Times New Roman"/>
      <w:szCs w:val="24"/>
    </w:rPr>
  </w:style>
  <w:style w:type="character" w:customStyle="1" w:styleId="E-mailSignatureChar">
    <w:name w:val="E-mail Signature Char"/>
    <w:basedOn w:val="DefaultParagraphFont"/>
    <w:link w:val="E-mailSignature"/>
    <w:uiPriority w:val="99"/>
    <w:semiHidden/>
    <w:rsid w:val="001B71FC"/>
    <w:rPr>
      <w:rFonts w:ascii="Arial" w:eastAsiaTheme="minorEastAsia" w:hAnsi="Arial" w:cs="Times New Roman"/>
      <w:szCs w:val="24"/>
      <w:lang w:val="en-GB"/>
    </w:rPr>
  </w:style>
  <w:style w:type="paragraph" w:styleId="EnvelopeAddress">
    <w:name w:val="envelope address"/>
    <w:basedOn w:val="Normal"/>
    <w:uiPriority w:val="99"/>
    <w:semiHidden/>
    <w:rsid w:val="001B71F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B71FC"/>
    <w:rPr>
      <w:rFonts w:asciiTheme="majorHAnsi" w:eastAsiaTheme="majorEastAsia" w:hAnsiTheme="majorHAnsi" w:cstheme="majorBidi"/>
      <w:szCs w:val="20"/>
    </w:rPr>
  </w:style>
  <w:style w:type="paragraph" w:styleId="HTMLAddress">
    <w:name w:val="HTML Address"/>
    <w:basedOn w:val="Normal"/>
    <w:link w:val="HTMLAddressChar"/>
    <w:uiPriority w:val="99"/>
    <w:semiHidden/>
    <w:rsid w:val="001B71FC"/>
    <w:rPr>
      <w:rFonts w:ascii="Arial" w:eastAsiaTheme="minorEastAsia" w:hAnsi="Arial" w:cs="Times New Roman"/>
      <w:i/>
      <w:iCs/>
      <w:szCs w:val="24"/>
    </w:rPr>
  </w:style>
  <w:style w:type="character" w:customStyle="1" w:styleId="HTMLAddressChar">
    <w:name w:val="HTML Address Char"/>
    <w:basedOn w:val="DefaultParagraphFont"/>
    <w:link w:val="HTMLAddress"/>
    <w:uiPriority w:val="99"/>
    <w:semiHidden/>
    <w:rsid w:val="001B71FC"/>
    <w:rPr>
      <w:rFonts w:ascii="Arial" w:eastAsiaTheme="minorEastAsia" w:hAnsi="Arial" w:cs="Times New Roman"/>
      <w:i/>
      <w:iCs/>
      <w:szCs w:val="24"/>
      <w:lang w:val="en-GB"/>
    </w:rPr>
  </w:style>
  <w:style w:type="paragraph" w:styleId="Index1">
    <w:name w:val="index 1"/>
    <w:basedOn w:val="Normal"/>
    <w:next w:val="Normal"/>
    <w:uiPriority w:val="99"/>
    <w:semiHidden/>
    <w:rsid w:val="001B71FC"/>
    <w:pPr>
      <w:ind w:left="220" w:hanging="220"/>
    </w:pPr>
    <w:rPr>
      <w:rFonts w:ascii="Arial" w:eastAsiaTheme="minorEastAsia" w:hAnsi="Arial" w:cs="Times New Roman"/>
      <w:szCs w:val="24"/>
    </w:rPr>
  </w:style>
  <w:style w:type="paragraph" w:styleId="Index2">
    <w:name w:val="index 2"/>
    <w:basedOn w:val="Normal"/>
    <w:next w:val="Normal"/>
    <w:uiPriority w:val="99"/>
    <w:semiHidden/>
    <w:rsid w:val="001B71FC"/>
    <w:pPr>
      <w:ind w:left="440" w:hanging="220"/>
    </w:pPr>
    <w:rPr>
      <w:rFonts w:ascii="Arial" w:eastAsiaTheme="minorEastAsia" w:hAnsi="Arial" w:cs="Times New Roman"/>
      <w:szCs w:val="24"/>
    </w:rPr>
  </w:style>
  <w:style w:type="paragraph" w:styleId="Index3">
    <w:name w:val="index 3"/>
    <w:basedOn w:val="Normal"/>
    <w:next w:val="Normal"/>
    <w:uiPriority w:val="99"/>
    <w:semiHidden/>
    <w:rsid w:val="001B71FC"/>
    <w:pPr>
      <w:ind w:left="660" w:hanging="220"/>
    </w:pPr>
    <w:rPr>
      <w:rFonts w:ascii="Arial" w:eastAsiaTheme="minorEastAsia" w:hAnsi="Arial" w:cs="Times New Roman"/>
      <w:szCs w:val="24"/>
    </w:rPr>
  </w:style>
  <w:style w:type="paragraph" w:styleId="Index4">
    <w:name w:val="index 4"/>
    <w:basedOn w:val="Normal"/>
    <w:next w:val="Normal"/>
    <w:uiPriority w:val="99"/>
    <w:semiHidden/>
    <w:rsid w:val="001B71FC"/>
    <w:pPr>
      <w:ind w:left="880" w:hanging="220"/>
    </w:pPr>
    <w:rPr>
      <w:rFonts w:ascii="Arial" w:eastAsiaTheme="minorEastAsia" w:hAnsi="Arial" w:cs="Times New Roman"/>
      <w:szCs w:val="24"/>
    </w:rPr>
  </w:style>
  <w:style w:type="paragraph" w:styleId="Index5">
    <w:name w:val="index 5"/>
    <w:basedOn w:val="Normal"/>
    <w:next w:val="Normal"/>
    <w:uiPriority w:val="99"/>
    <w:semiHidden/>
    <w:rsid w:val="001B71FC"/>
    <w:pPr>
      <w:ind w:left="1100" w:hanging="220"/>
    </w:pPr>
    <w:rPr>
      <w:rFonts w:ascii="Arial" w:eastAsiaTheme="minorEastAsia" w:hAnsi="Arial" w:cs="Times New Roman"/>
      <w:szCs w:val="24"/>
    </w:rPr>
  </w:style>
  <w:style w:type="paragraph" w:styleId="Index6">
    <w:name w:val="index 6"/>
    <w:basedOn w:val="Normal"/>
    <w:next w:val="Normal"/>
    <w:uiPriority w:val="99"/>
    <w:semiHidden/>
    <w:rsid w:val="001B71FC"/>
    <w:pPr>
      <w:ind w:left="1320" w:hanging="220"/>
    </w:pPr>
    <w:rPr>
      <w:rFonts w:ascii="Arial" w:eastAsiaTheme="minorEastAsia" w:hAnsi="Arial" w:cs="Times New Roman"/>
      <w:szCs w:val="24"/>
    </w:rPr>
  </w:style>
  <w:style w:type="paragraph" w:styleId="Index7">
    <w:name w:val="index 7"/>
    <w:basedOn w:val="Normal"/>
    <w:next w:val="Normal"/>
    <w:uiPriority w:val="99"/>
    <w:semiHidden/>
    <w:rsid w:val="001B71FC"/>
    <w:pPr>
      <w:ind w:left="1540" w:hanging="220"/>
    </w:pPr>
    <w:rPr>
      <w:rFonts w:ascii="Arial" w:eastAsiaTheme="minorEastAsia" w:hAnsi="Arial" w:cs="Times New Roman"/>
      <w:szCs w:val="24"/>
    </w:rPr>
  </w:style>
  <w:style w:type="paragraph" w:styleId="Index8">
    <w:name w:val="index 8"/>
    <w:basedOn w:val="Normal"/>
    <w:next w:val="Normal"/>
    <w:uiPriority w:val="99"/>
    <w:semiHidden/>
    <w:rsid w:val="001B71FC"/>
    <w:pPr>
      <w:ind w:left="1760" w:hanging="220"/>
    </w:pPr>
    <w:rPr>
      <w:rFonts w:ascii="Arial" w:eastAsiaTheme="minorEastAsia" w:hAnsi="Arial" w:cs="Times New Roman"/>
      <w:szCs w:val="24"/>
    </w:rPr>
  </w:style>
  <w:style w:type="paragraph" w:styleId="Index9">
    <w:name w:val="index 9"/>
    <w:basedOn w:val="Normal"/>
    <w:next w:val="Normal"/>
    <w:uiPriority w:val="99"/>
    <w:semiHidden/>
    <w:rsid w:val="001B71FC"/>
    <w:pPr>
      <w:ind w:left="1980" w:hanging="220"/>
    </w:pPr>
    <w:rPr>
      <w:rFonts w:ascii="Arial" w:eastAsiaTheme="minorEastAsia" w:hAnsi="Arial" w:cs="Times New Roman"/>
      <w:szCs w:val="24"/>
    </w:rPr>
  </w:style>
  <w:style w:type="paragraph" w:styleId="IndexHeading">
    <w:name w:val="index heading"/>
    <w:basedOn w:val="Normal"/>
    <w:next w:val="Index1"/>
    <w:uiPriority w:val="99"/>
    <w:semiHidden/>
    <w:rsid w:val="001B71FC"/>
    <w:pPr>
      <w:spacing w:before="120" w:after="240"/>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1B71FC"/>
    <w:pPr>
      <w:pBdr>
        <w:bottom w:val="single" w:sz="4" w:space="4" w:color="5161FC" w:themeColor="accent1"/>
      </w:pBdr>
      <w:spacing w:before="200" w:after="280"/>
      <w:ind w:left="936" w:right="936"/>
    </w:pPr>
    <w:rPr>
      <w:rFonts w:ascii="Arial" w:eastAsiaTheme="minorEastAsia" w:hAnsi="Arial" w:cs="Times New Roman"/>
      <w:b/>
      <w:bCs/>
      <w:i/>
      <w:iCs/>
      <w:color w:val="5161FC" w:themeColor="accent1"/>
      <w:szCs w:val="24"/>
    </w:rPr>
  </w:style>
  <w:style w:type="character" w:customStyle="1" w:styleId="IntenseQuoteChar">
    <w:name w:val="Intense Quote Char"/>
    <w:basedOn w:val="DefaultParagraphFont"/>
    <w:link w:val="IntenseQuote"/>
    <w:uiPriority w:val="30"/>
    <w:rsid w:val="001B71FC"/>
    <w:rPr>
      <w:rFonts w:ascii="Arial" w:eastAsiaTheme="minorEastAsia" w:hAnsi="Arial" w:cs="Times New Roman"/>
      <w:b/>
      <w:bCs/>
      <w:i/>
      <w:iCs/>
      <w:color w:val="5161FC" w:themeColor="accent1"/>
      <w:szCs w:val="24"/>
      <w:lang w:val="en-GB"/>
    </w:rPr>
  </w:style>
  <w:style w:type="paragraph" w:styleId="ListContinue5">
    <w:name w:val="List Continue 5"/>
    <w:basedOn w:val="Normal"/>
    <w:uiPriority w:val="99"/>
    <w:semiHidden/>
    <w:rsid w:val="001B71FC"/>
    <w:pPr>
      <w:spacing w:before="120" w:after="120"/>
      <w:ind w:left="1415"/>
      <w:contextualSpacing/>
    </w:pPr>
    <w:rPr>
      <w:rFonts w:ascii="Arial" w:eastAsiaTheme="minorEastAsia" w:hAnsi="Arial" w:cs="Times New Roman"/>
      <w:szCs w:val="24"/>
    </w:rPr>
  </w:style>
  <w:style w:type="paragraph" w:styleId="MacroText">
    <w:name w:val="macro"/>
    <w:link w:val="MacroTextChar"/>
    <w:uiPriority w:val="99"/>
    <w:semiHidden/>
    <w:rsid w:val="001B71F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EastAsia" w:hAnsi="Consolas" w:cs="Consolas"/>
      <w:sz w:val="20"/>
      <w:szCs w:val="20"/>
      <w:lang w:val="en-GB"/>
    </w:rPr>
  </w:style>
  <w:style w:type="character" w:customStyle="1" w:styleId="MacroTextChar">
    <w:name w:val="Macro Text Char"/>
    <w:basedOn w:val="DefaultParagraphFont"/>
    <w:link w:val="MacroText"/>
    <w:uiPriority w:val="99"/>
    <w:semiHidden/>
    <w:rsid w:val="001B71FC"/>
    <w:rPr>
      <w:rFonts w:ascii="Consolas" w:eastAsiaTheme="minorEastAsia" w:hAnsi="Consolas" w:cs="Consolas"/>
      <w:sz w:val="20"/>
      <w:szCs w:val="20"/>
      <w:lang w:val="en-GB"/>
    </w:rPr>
  </w:style>
  <w:style w:type="paragraph" w:styleId="MessageHeader">
    <w:name w:val="Message Header"/>
    <w:basedOn w:val="Normal"/>
    <w:link w:val="MessageHeaderChar"/>
    <w:uiPriority w:val="99"/>
    <w:semiHidden/>
    <w:rsid w:val="001B71F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B71FC"/>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uiPriority w:val="99"/>
    <w:semiHidden/>
    <w:rsid w:val="001B71FC"/>
    <w:rPr>
      <w:rFonts w:ascii="Arial" w:eastAsiaTheme="minorEastAsia" w:hAnsi="Arial" w:cs="Times New Roman"/>
      <w:szCs w:val="24"/>
    </w:rPr>
  </w:style>
  <w:style w:type="character" w:customStyle="1" w:styleId="NoteHeadingChar">
    <w:name w:val="Note Heading Char"/>
    <w:basedOn w:val="DefaultParagraphFont"/>
    <w:link w:val="NoteHeading"/>
    <w:uiPriority w:val="99"/>
    <w:semiHidden/>
    <w:rsid w:val="001B71FC"/>
    <w:rPr>
      <w:rFonts w:ascii="Arial" w:eastAsiaTheme="minorEastAsia" w:hAnsi="Arial" w:cs="Times New Roman"/>
      <w:szCs w:val="24"/>
      <w:lang w:val="en-GB"/>
    </w:rPr>
  </w:style>
  <w:style w:type="paragraph" w:styleId="PlainText">
    <w:name w:val="Plain Text"/>
    <w:basedOn w:val="Normal"/>
    <w:link w:val="PlainTextChar"/>
    <w:uiPriority w:val="99"/>
    <w:semiHidden/>
    <w:rsid w:val="001B71FC"/>
    <w:rPr>
      <w:rFonts w:ascii="Consolas" w:eastAsiaTheme="minorEastAsia" w:hAnsi="Consolas" w:cs="Consolas"/>
      <w:sz w:val="21"/>
      <w:szCs w:val="21"/>
    </w:rPr>
  </w:style>
  <w:style w:type="character" w:customStyle="1" w:styleId="PlainTextChar">
    <w:name w:val="Plain Text Char"/>
    <w:basedOn w:val="DefaultParagraphFont"/>
    <w:link w:val="PlainText"/>
    <w:uiPriority w:val="99"/>
    <w:semiHidden/>
    <w:rsid w:val="001B71FC"/>
    <w:rPr>
      <w:rFonts w:ascii="Consolas" w:eastAsiaTheme="minorEastAsia" w:hAnsi="Consolas" w:cs="Consolas"/>
      <w:sz w:val="21"/>
      <w:szCs w:val="21"/>
      <w:lang w:val="en-GB"/>
    </w:rPr>
  </w:style>
  <w:style w:type="paragraph" w:styleId="Salutation">
    <w:name w:val="Salutation"/>
    <w:basedOn w:val="Normal"/>
    <w:next w:val="Normal"/>
    <w:link w:val="SalutationChar"/>
    <w:uiPriority w:val="99"/>
    <w:semiHidden/>
    <w:rsid w:val="001B71FC"/>
    <w:pPr>
      <w:spacing w:before="120" w:after="240"/>
    </w:pPr>
    <w:rPr>
      <w:rFonts w:ascii="Arial" w:eastAsiaTheme="minorEastAsia" w:hAnsi="Arial" w:cs="Times New Roman"/>
      <w:szCs w:val="24"/>
    </w:rPr>
  </w:style>
  <w:style w:type="character" w:customStyle="1" w:styleId="SalutationChar">
    <w:name w:val="Salutation Char"/>
    <w:basedOn w:val="DefaultParagraphFont"/>
    <w:link w:val="Salutation"/>
    <w:uiPriority w:val="99"/>
    <w:semiHidden/>
    <w:rsid w:val="001B71FC"/>
    <w:rPr>
      <w:rFonts w:ascii="Arial" w:eastAsiaTheme="minorEastAsia" w:hAnsi="Arial" w:cs="Times New Roman"/>
      <w:szCs w:val="24"/>
      <w:lang w:val="en-GB"/>
    </w:rPr>
  </w:style>
  <w:style w:type="paragraph" w:styleId="Signature">
    <w:name w:val="Signature"/>
    <w:basedOn w:val="Normal"/>
    <w:link w:val="SignatureChar"/>
    <w:uiPriority w:val="99"/>
    <w:semiHidden/>
    <w:rsid w:val="001B71FC"/>
    <w:pPr>
      <w:ind w:left="4252"/>
    </w:pPr>
    <w:rPr>
      <w:rFonts w:ascii="Arial" w:eastAsiaTheme="minorEastAsia" w:hAnsi="Arial" w:cs="Times New Roman"/>
      <w:szCs w:val="24"/>
    </w:rPr>
  </w:style>
  <w:style w:type="character" w:customStyle="1" w:styleId="SignatureChar">
    <w:name w:val="Signature Char"/>
    <w:basedOn w:val="DefaultParagraphFont"/>
    <w:link w:val="Signature"/>
    <w:uiPriority w:val="99"/>
    <w:semiHidden/>
    <w:rsid w:val="001B71FC"/>
    <w:rPr>
      <w:rFonts w:ascii="Arial" w:eastAsiaTheme="minorEastAsia" w:hAnsi="Arial" w:cs="Times New Roman"/>
      <w:szCs w:val="24"/>
      <w:lang w:val="en-GB"/>
    </w:rPr>
  </w:style>
  <w:style w:type="paragraph" w:styleId="TableofAuthorities">
    <w:name w:val="table of authorities"/>
    <w:basedOn w:val="Normal"/>
    <w:next w:val="Normal"/>
    <w:uiPriority w:val="99"/>
    <w:semiHidden/>
    <w:rsid w:val="001B71FC"/>
    <w:pPr>
      <w:spacing w:before="120"/>
      <w:ind w:left="220" w:hanging="220"/>
    </w:pPr>
    <w:rPr>
      <w:rFonts w:ascii="Arial" w:eastAsiaTheme="minorEastAsia" w:hAnsi="Arial" w:cs="Times New Roman"/>
      <w:szCs w:val="24"/>
    </w:rPr>
  </w:style>
  <w:style w:type="paragraph" w:customStyle="1" w:styleId="TableRow">
    <w:name w:val="Table Row"/>
    <w:basedOn w:val="BodyText"/>
    <w:uiPriority w:val="99"/>
    <w:rsid w:val="001B71FC"/>
    <w:pPr>
      <w:widowControl w:val="0"/>
      <w:spacing w:before="60" w:after="20"/>
    </w:pPr>
    <w:rPr>
      <w:rFonts w:ascii="Arial" w:eastAsia="Times New Roman" w:hAnsi="Arial" w:cs="Arial"/>
      <w:bCs/>
      <w:szCs w:val="20"/>
    </w:rPr>
  </w:style>
  <w:style w:type="paragraph" w:customStyle="1" w:styleId="TableRowBold">
    <w:name w:val="Table Row Bold"/>
    <w:basedOn w:val="TableRow"/>
    <w:next w:val="TableRow"/>
    <w:rsid w:val="001B71FC"/>
    <w:rPr>
      <w:b/>
      <w:snapToGrid w:val="0"/>
    </w:rPr>
  </w:style>
  <w:style w:type="numbering" w:customStyle="1" w:styleId="CGI-Headings">
    <w:name w:val="CGI - Headings"/>
    <w:uiPriority w:val="99"/>
    <w:rsid w:val="001B71FC"/>
    <w:pPr>
      <w:numPr>
        <w:numId w:val="24"/>
      </w:numPr>
    </w:pPr>
  </w:style>
  <w:style w:type="paragraph" w:customStyle="1" w:styleId="Tablebullet">
    <w:name w:val="Table bullet"/>
    <w:basedOn w:val="Normal"/>
    <w:uiPriority w:val="18"/>
    <w:qFormat/>
    <w:rsid w:val="001B71FC"/>
    <w:pPr>
      <w:numPr>
        <w:numId w:val="25"/>
      </w:numPr>
      <w:spacing w:before="60" w:after="60"/>
      <w:ind w:left="180" w:hanging="180"/>
    </w:pPr>
    <w:rPr>
      <w:rFonts w:eastAsia="Times New Roman" w:cs="Times New Roman"/>
      <w:sz w:val="18"/>
      <w:lang w:val="en-US"/>
    </w:rPr>
  </w:style>
  <w:style w:type="character" w:customStyle="1" w:styleId="NormalBlue">
    <w:name w:val="Normal Blue"/>
    <w:basedOn w:val="DefaultParagraphFont"/>
    <w:rsid w:val="001B71FC"/>
    <w:rPr>
      <w:color w:val="005B82"/>
    </w:rPr>
  </w:style>
  <w:style w:type="character" w:customStyle="1" w:styleId="CaptionChar">
    <w:name w:val="Caption Char"/>
    <w:aliases w:val="Appendix A Char,Appendix A1 Char,Appendix A11 Char,Appendix A2 Char,Appendix A21 Char,Appendix A3 Char,Appendix A31 Char,Appendix A4 Char,Appendix A41 Char,Appendix A5 Char,Appendix A51 Char,Appendix A6 Char,Appendix A61 Char,Caption2 Char"/>
    <w:basedOn w:val="DefaultParagraphFont"/>
    <w:link w:val="Caption"/>
    <w:locked/>
    <w:rsid w:val="001B71FC"/>
    <w:rPr>
      <w:rFonts w:ascii="Calibri" w:eastAsia="Times New Roman" w:hAnsi="Calibri" w:cs="Times New Roman"/>
      <w:bCs/>
      <w:sz w:val="18"/>
      <w:szCs w:val="20"/>
      <w:lang w:val="en-GB"/>
    </w:rPr>
  </w:style>
  <w:style w:type="table" w:customStyle="1" w:styleId="TableGrid1">
    <w:name w:val="Table Grid1"/>
    <w:basedOn w:val="TableNormal"/>
    <w:next w:val="TableGrid"/>
    <w:uiPriority w:val="39"/>
    <w:rsid w:val="001B71F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mplate21">
    <w:name w:val="Table Template 21"/>
    <w:basedOn w:val="TableNormal"/>
    <w:uiPriority w:val="99"/>
    <w:rsid w:val="001B71FC"/>
    <w:pPr>
      <w:spacing w:before="60" w:after="60" w:line="240" w:lineRule="auto"/>
    </w:pPr>
    <w:rPr>
      <w:rFonts w:ascii="Arial" w:eastAsiaTheme="minorEastAsia" w:hAnsi="Arial" w:cs="Times New Roman"/>
      <w:szCs w:val="24"/>
      <w:lang w:eastAsia="ja-JP"/>
    </w:rPr>
    <w:tblPr>
      <w:tblStyleRowBandSize w:val="1"/>
      <w:tblBorders>
        <w:insideH w:val="single" w:sz="4" w:space="0" w:color="FFFFFF" w:themeColor="background2"/>
        <w:insideV w:val="single" w:sz="4" w:space="0" w:color="FFFFFF"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Bahnschrift SemiCondensed" w:hAnsi="Bahnschrift SemiCondensed"/>
        <w:b/>
        <w:color w:val="FFFFFF" w:themeColor="background1"/>
        <w:sz w:val="22"/>
      </w:rPr>
      <w:tblPr/>
      <w:trPr>
        <w:tblHeader/>
      </w:trPr>
      <w:tcPr>
        <w:tcBorders>
          <w:bottom w:val="single" w:sz="18" w:space="0" w:color="FFFFFF" w:themeColor="background2"/>
        </w:tcBorders>
        <w:shd w:val="clear" w:color="auto" w:fill="5161FC" w:themeFill="accent1"/>
      </w:tcPr>
    </w:tblStylePr>
    <w:tblStylePr w:type="firstCol">
      <w:rPr>
        <w:rFonts w:asciiTheme="minorHAnsi" w:hAnsiTheme="minorHAnsi"/>
        <w:b/>
        <w:color w:val="5161FC" w:themeColor="accent1"/>
        <w:sz w:val="22"/>
      </w:rPr>
    </w:tblStylePr>
    <w:tblStylePr w:type="band1Horz">
      <w:tblPr/>
      <w:tcPr>
        <w:shd w:val="clear" w:color="auto" w:fill="DBDEFE" w:themeFill="accent1" w:themeFillTint="33"/>
      </w:tcPr>
    </w:tblStylePr>
    <w:tblStylePr w:type="band2Horz">
      <w:tblPr/>
      <w:tcPr>
        <w:shd w:val="clear" w:color="auto" w:fill="94C2F3" w:themeFill="text1" w:themeFillTint="40"/>
      </w:tcPr>
    </w:tblStylePr>
  </w:style>
  <w:style w:type="paragraph" w:customStyle="1" w:styleId="ChapterHeading">
    <w:name w:val="Chapter Heading"/>
    <w:basedOn w:val="Heading1"/>
    <w:next w:val="Normal"/>
    <w:rsid w:val="001B71FC"/>
    <w:pPr>
      <w:pageBreakBefore/>
      <w:numPr>
        <w:numId w:val="26"/>
      </w:numPr>
      <w:pBdr>
        <w:top w:val="none" w:sz="0" w:space="0" w:color="auto"/>
        <w:bottom w:val="single" w:sz="24" w:space="1" w:color="041AF5" w:themeColor="accent1" w:themeShade="BF"/>
      </w:pBdr>
      <w:tabs>
        <w:tab w:val="left" w:pos="2581"/>
      </w:tabs>
      <w:autoSpaceDE/>
      <w:autoSpaceDN/>
      <w:adjustRightInd/>
      <w:spacing w:before="0" w:after="200" w:line="276" w:lineRule="auto"/>
      <w:textAlignment w:val="auto"/>
    </w:pPr>
    <w:rPr>
      <w:rFonts w:ascii="Verdana" w:eastAsia="Times New Roman" w:hAnsi="Verdana" w:cs="Times New Roman"/>
      <w:b w:val="0"/>
      <w:color w:val="041AF5" w:themeColor="accent1" w:themeShade="BF"/>
      <w:sz w:val="40"/>
      <w:szCs w:val="20"/>
    </w:rPr>
  </w:style>
  <w:style w:type="paragraph" w:customStyle="1" w:styleId="Paragrapgh">
    <w:name w:val="Paragrapgh"/>
    <w:basedOn w:val="Normal"/>
    <w:qFormat/>
    <w:rsid w:val="001B71FC"/>
    <w:pPr>
      <w:numPr>
        <w:ilvl w:val="1"/>
        <w:numId w:val="26"/>
      </w:numPr>
      <w:spacing w:before="360" w:after="360"/>
    </w:pPr>
    <w:rPr>
      <w:rFonts w:ascii="Verdana" w:eastAsia="Times New Roman" w:hAnsi="Verdana" w:cs="Times New Roman"/>
      <w:szCs w:val="20"/>
    </w:rPr>
  </w:style>
  <w:style w:type="character" w:customStyle="1" w:styleId="UnresolvedMention10">
    <w:name w:val="Unresolved Mention1_0"/>
    <w:basedOn w:val="DefaultParagraphFont"/>
    <w:uiPriority w:val="99"/>
    <w:semiHidden/>
    <w:unhideWhenUsed/>
    <w:rsid w:val="001B71FC"/>
    <w:rPr>
      <w:color w:val="808080"/>
      <w:shd w:val="clear" w:color="auto" w:fill="E6E6E6"/>
    </w:rPr>
  </w:style>
  <w:style w:type="paragraph" w:customStyle="1" w:styleId="footnotedescription">
    <w:name w:val="footnote description"/>
    <w:next w:val="Normal"/>
    <w:link w:val="footnotedescriptionChar"/>
    <w:hidden/>
    <w:rsid w:val="007B789A"/>
    <w:pPr>
      <w:spacing w:after="0"/>
      <w:ind w:right="188"/>
    </w:pPr>
    <w:rPr>
      <w:rFonts w:ascii="Arial" w:eastAsia="Arial" w:hAnsi="Arial" w:cs="Arial"/>
      <w:color w:val="000000"/>
      <w:sz w:val="20"/>
      <w:lang w:val="en-GB" w:eastAsia="en-GB"/>
    </w:rPr>
  </w:style>
  <w:style w:type="character" w:customStyle="1" w:styleId="footnotedescriptionChar">
    <w:name w:val="footnote description Char"/>
    <w:link w:val="footnotedescription"/>
    <w:rsid w:val="007B789A"/>
    <w:rPr>
      <w:rFonts w:ascii="Arial" w:eastAsia="Arial" w:hAnsi="Arial" w:cs="Arial"/>
      <w:color w:val="000000"/>
      <w:sz w:val="20"/>
      <w:lang w:val="en-GB" w:eastAsia="en-GB"/>
    </w:rPr>
  </w:style>
  <w:style w:type="character" w:customStyle="1" w:styleId="footnotemark">
    <w:name w:val="footnote mark"/>
    <w:hidden/>
    <w:rsid w:val="007B789A"/>
    <w:rPr>
      <w:rFonts w:ascii="Arial" w:eastAsia="Arial" w:hAnsi="Arial" w:cs="Arial"/>
      <w:color w:val="000000"/>
      <w:sz w:val="20"/>
      <w:vertAlign w:val="superscript"/>
    </w:rPr>
  </w:style>
  <w:style w:type="table" w:customStyle="1" w:styleId="TableGrid0">
    <w:name w:val="TableGrid"/>
    <w:rsid w:val="007B789A"/>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0">
    <w:name w:val="TableGrid1"/>
    <w:rsid w:val="007B789A"/>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
    <w:name w:val="TableGrid2"/>
    <w:rsid w:val="008F72CE"/>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Grid3"/>
    <w:rsid w:val="008F72CE"/>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Boldheading">
    <w:name w:val="Bold heading"/>
    <w:basedOn w:val="BodyText"/>
    <w:next w:val="BodyText"/>
    <w:uiPriority w:val="3"/>
    <w:qFormat/>
    <w:rsid w:val="00CA18A4"/>
    <w:pPr>
      <w:spacing w:after="113" w:line="260" w:lineRule="atLeast"/>
    </w:pPr>
    <w:rPr>
      <w:rFonts w:ascii="Tahoma" w:eastAsia="Times New Roman" w:hAnsi="Tahoma" w:cs="Tahoma"/>
      <w:b/>
      <w:color w:val="041425" w:themeColor="text1"/>
      <w:szCs w:val="20"/>
    </w:rPr>
  </w:style>
  <w:style w:type="character" w:styleId="Emphasis">
    <w:name w:val="Emphasis"/>
    <w:basedOn w:val="DefaultParagraphFont"/>
    <w:uiPriority w:val="20"/>
    <w:qFormat/>
    <w:rsid w:val="000D4F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2805">
      <w:bodyDiv w:val="1"/>
      <w:marLeft w:val="0"/>
      <w:marRight w:val="0"/>
      <w:marTop w:val="0"/>
      <w:marBottom w:val="0"/>
      <w:divBdr>
        <w:top w:val="none" w:sz="0" w:space="0" w:color="auto"/>
        <w:left w:val="none" w:sz="0" w:space="0" w:color="auto"/>
        <w:bottom w:val="none" w:sz="0" w:space="0" w:color="auto"/>
        <w:right w:val="none" w:sz="0" w:space="0" w:color="auto"/>
      </w:divBdr>
    </w:div>
    <w:div w:id="211696594">
      <w:bodyDiv w:val="1"/>
      <w:marLeft w:val="0"/>
      <w:marRight w:val="0"/>
      <w:marTop w:val="0"/>
      <w:marBottom w:val="0"/>
      <w:divBdr>
        <w:top w:val="none" w:sz="0" w:space="0" w:color="auto"/>
        <w:left w:val="none" w:sz="0" w:space="0" w:color="auto"/>
        <w:bottom w:val="none" w:sz="0" w:space="0" w:color="auto"/>
        <w:right w:val="none" w:sz="0" w:space="0" w:color="auto"/>
      </w:divBdr>
    </w:div>
    <w:div w:id="347870210">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26846992">
      <w:bodyDiv w:val="1"/>
      <w:marLeft w:val="0"/>
      <w:marRight w:val="0"/>
      <w:marTop w:val="0"/>
      <w:marBottom w:val="0"/>
      <w:divBdr>
        <w:top w:val="none" w:sz="0" w:space="0" w:color="auto"/>
        <w:left w:val="none" w:sz="0" w:space="0" w:color="auto"/>
        <w:bottom w:val="none" w:sz="0" w:space="0" w:color="auto"/>
        <w:right w:val="none" w:sz="0" w:space="0" w:color="auto"/>
      </w:divBdr>
    </w:div>
    <w:div w:id="778338112">
      <w:bodyDiv w:val="1"/>
      <w:marLeft w:val="0"/>
      <w:marRight w:val="0"/>
      <w:marTop w:val="0"/>
      <w:marBottom w:val="0"/>
      <w:divBdr>
        <w:top w:val="none" w:sz="0" w:space="0" w:color="auto"/>
        <w:left w:val="none" w:sz="0" w:space="0" w:color="auto"/>
        <w:bottom w:val="none" w:sz="0" w:space="0" w:color="auto"/>
        <w:right w:val="none" w:sz="0" w:space="0" w:color="auto"/>
      </w:divBdr>
    </w:div>
    <w:div w:id="945499569">
      <w:bodyDiv w:val="1"/>
      <w:marLeft w:val="0"/>
      <w:marRight w:val="0"/>
      <w:marTop w:val="0"/>
      <w:marBottom w:val="0"/>
      <w:divBdr>
        <w:top w:val="none" w:sz="0" w:space="0" w:color="auto"/>
        <w:left w:val="none" w:sz="0" w:space="0" w:color="auto"/>
        <w:bottom w:val="none" w:sz="0" w:space="0" w:color="auto"/>
        <w:right w:val="none" w:sz="0" w:space="0" w:color="auto"/>
      </w:divBdr>
    </w:div>
    <w:div w:id="1312976769">
      <w:bodyDiv w:val="1"/>
      <w:marLeft w:val="0"/>
      <w:marRight w:val="0"/>
      <w:marTop w:val="0"/>
      <w:marBottom w:val="0"/>
      <w:divBdr>
        <w:top w:val="none" w:sz="0" w:space="0" w:color="auto"/>
        <w:left w:val="none" w:sz="0" w:space="0" w:color="auto"/>
        <w:bottom w:val="none" w:sz="0" w:space="0" w:color="auto"/>
        <w:right w:val="none" w:sz="0" w:space="0" w:color="auto"/>
      </w:divBdr>
    </w:div>
    <w:div w:id="1387988274">
      <w:bodyDiv w:val="1"/>
      <w:marLeft w:val="0"/>
      <w:marRight w:val="0"/>
      <w:marTop w:val="0"/>
      <w:marBottom w:val="0"/>
      <w:divBdr>
        <w:top w:val="none" w:sz="0" w:space="0" w:color="auto"/>
        <w:left w:val="none" w:sz="0" w:space="0" w:color="auto"/>
        <w:bottom w:val="none" w:sz="0" w:space="0" w:color="auto"/>
        <w:right w:val="none" w:sz="0" w:space="0" w:color="auto"/>
      </w:divBdr>
    </w:div>
    <w:div w:id="1522744854">
      <w:bodyDiv w:val="1"/>
      <w:marLeft w:val="0"/>
      <w:marRight w:val="0"/>
      <w:marTop w:val="0"/>
      <w:marBottom w:val="0"/>
      <w:divBdr>
        <w:top w:val="none" w:sz="0" w:space="0" w:color="auto"/>
        <w:left w:val="none" w:sz="0" w:space="0" w:color="auto"/>
        <w:bottom w:val="none" w:sz="0" w:space="0" w:color="auto"/>
        <w:right w:val="none" w:sz="0" w:space="0" w:color="auto"/>
      </w:divBdr>
    </w:div>
    <w:div w:id="1704745914">
      <w:bodyDiv w:val="1"/>
      <w:marLeft w:val="0"/>
      <w:marRight w:val="0"/>
      <w:marTop w:val="0"/>
      <w:marBottom w:val="0"/>
      <w:divBdr>
        <w:top w:val="none" w:sz="0" w:space="0" w:color="auto"/>
        <w:left w:val="none" w:sz="0" w:space="0" w:color="auto"/>
        <w:bottom w:val="none" w:sz="0" w:space="0" w:color="auto"/>
        <w:right w:val="none" w:sz="0" w:space="0" w:color="auto"/>
      </w:divBdr>
    </w:div>
    <w:div w:id="1749618601">
      <w:bodyDiv w:val="1"/>
      <w:marLeft w:val="0"/>
      <w:marRight w:val="0"/>
      <w:marTop w:val="0"/>
      <w:marBottom w:val="0"/>
      <w:divBdr>
        <w:top w:val="none" w:sz="0" w:space="0" w:color="auto"/>
        <w:left w:val="none" w:sz="0" w:space="0" w:color="auto"/>
        <w:bottom w:val="none" w:sz="0" w:space="0" w:color="auto"/>
        <w:right w:val="none" w:sz="0" w:space="0" w:color="auto"/>
      </w:divBdr>
    </w:div>
    <w:div w:id="19534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icsson.com/assets/local/digital-services/offerings/core-network/5g-core-guide-network-security.pdf?_ga=2.143320752.460970403.1643810635-337582871.1643810635"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oleObject" Target="embeddings/oleObject2.bin"/><Relationship Id="rId21" Type="http://schemas.openxmlformats.org/officeDocument/2006/relationships/package" Target="embeddings/Microsoft_Visio_Drawing2.vsdx"/><Relationship Id="rId34" Type="http://schemas.openxmlformats.org/officeDocument/2006/relationships/image" Target="media/image15.emf"/><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gem.gov.uk/sites/default/files/docs/2021/05/data_best_practice_supporting_information_v0.3_0.pdf" TargetMode="External"/><Relationship Id="rId24" Type="http://schemas.openxmlformats.org/officeDocument/2006/relationships/package" Target="embeddings/Microsoft_Visio_Drawing3.vsdx"/><Relationship Id="rId32" Type="http://schemas.openxmlformats.org/officeDocument/2006/relationships/footer" Target="footer2.xml"/><Relationship Id="rId37" Type="http://schemas.openxmlformats.org/officeDocument/2006/relationships/oleObject" Target="embeddings/oleObject1.bin"/><Relationship Id="rId40" Type="http://schemas.openxmlformats.org/officeDocument/2006/relationships/image" Target="media/image18.emf"/><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hyperlink" Target="https://www.ncsc.gov.uk/collection/caf/cyber-assessment-framework" TargetMode="External"/><Relationship Id="rId19" Type="http://schemas.openxmlformats.org/officeDocument/2006/relationships/image" Target="media/image5.pn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sc.gov.uk/collection/cloud-security/implementing-the-cloud-security-principles" TargetMode="Externa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package" Target="embeddings/Microsoft_Excel_Worksheet.xlsx"/><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oracle.com/technetwork/oracle-wp-security-ref-arch-1918345.pdf" TargetMode="External"/><Relationship Id="rId17" Type="http://schemas.openxmlformats.org/officeDocument/2006/relationships/package" Target="embeddings/Microsoft_Visio_Drawing1.vsdx"/><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customXml" Target="../customXml/item3.xml"/><Relationship Id="rId20" Type="http://schemas.openxmlformats.org/officeDocument/2006/relationships/image" Target="media/image6.emf"/><Relationship Id="rId41"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E49E80F5C8FB4F8B11B980F18E2A70" ma:contentTypeVersion="42" ma:contentTypeDescription="Create a new document." ma:contentTypeScope="" ma:versionID="0860248e53051b3e21f156035db70c56">
  <xsd:schema xmlns:xsd="http://www.w3.org/2001/XMLSchema" xmlns:xs="http://www.w3.org/2001/XMLSchema" xmlns:p="http://schemas.microsoft.com/office/2006/metadata/properties" xmlns:ns1="bd37f0ec-7bd6-4b50-b56b-5a3345e8d45c" xmlns:ns2="336dc6f7-e858-42a6-bc18-5509d747a3d8" targetNamespace="http://schemas.microsoft.com/office/2006/metadata/properties" ma:root="true" ma:fieldsID="d181556a2fc3abda167ebe713b0b404f" ns1:_="" ns2:_="">
    <xsd:import namespace="bd37f0ec-7bd6-4b50-b56b-5a3345e8d45c"/>
    <xsd:import namespace="336dc6f7-e858-42a6-bc18-5509d747a3d8"/>
    <xsd:element name="properties">
      <xsd:complexType>
        <xsd:sequence>
          <xsd:element name="documentManagement">
            <xsd:complexType>
              <xsd:all>
                <xsd:element ref="ns1:Shortname" minOccurs="0"/>
                <xsd:element ref="ns1:Version_x0020_Number"/>
                <xsd:element ref="ns2:Status"/>
                <xsd:element ref="ns1:SubType" minOccurs="0"/>
                <xsd:element ref="ns1:Action_x0020_With" minOccurs="0"/>
                <xsd:element ref="ns1:Doc_x0020_Number" minOccurs="0"/>
                <xsd:element ref="ns1:Document_x0020_Name" minOccurs="0"/>
                <xsd:element ref="ns1:_Flow_SignoffStatus" minOccurs="0"/>
                <xsd:element ref="ns1:Security_x0020_Classification" minOccurs="0"/>
                <xsd:element ref="ns1:Tranche" minOccurs="0"/>
                <xsd:element ref="ns1:Subgroups" minOccurs="0"/>
                <xsd:element ref="ns1:Migrated" minOccurs="0"/>
                <xsd:element ref="ns1:MediaServiceMetadata" minOccurs="0"/>
                <xsd:element ref="ns1:MediaServiceFastMetadata" minOccurs="0"/>
                <xsd:element ref="ns1:MediaServiceAutoKeyPoints" minOccurs="0"/>
                <xsd:element ref="ns1:MediaServiceKeyPoints" minOccurs="0"/>
                <xsd:element ref="ns2:SharedWithUsers" minOccurs="0"/>
                <xsd:element ref="ns2:SharedWithDetails" minOccurs="0"/>
                <xsd:element ref="ns1:MediaServiceDateTaken" minOccurs="0"/>
                <xsd:element ref="ns1:MediaServiceAutoTags" minOccurs="0"/>
                <xsd:element ref="ns1:MediaLengthInSeconds" minOccurs="0"/>
                <xsd:element ref="ns1:Theme" minOccurs="0"/>
                <xsd:element ref="ns1:Archive" minOccurs="0"/>
                <xsd:element ref="ns2:Doc_x0020_Number" minOccurs="0"/>
                <xsd:element ref="ns1:lcf76f155ced4ddcb4097134ff3c332f" minOccurs="0"/>
                <xsd:element ref="ns2:TaxCatchAll" minOccurs="0"/>
                <xsd:element ref="ns1:MediaServiceOCR" minOccurs="0"/>
                <xsd:element ref="ns1:MediaServiceGenerationTime" minOccurs="0"/>
                <xsd:element ref="ns1:MediaServiceEventHashCode" minOccurs="0"/>
                <xsd:element ref="ns1:BPRWG_x0020__x002f_TDWG_x0020_Supporting_x0020_Docs" minOccurs="0"/>
                <xsd:element ref="ns1:Subtype0" minOccurs="0"/>
                <xsd:element ref="ns1:Interim_x0020_Release"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f0ec-7bd6-4b50-b56b-5a3345e8d45c" elementFormDefault="qualified">
    <xsd:import namespace="http://schemas.microsoft.com/office/2006/documentManagement/types"/>
    <xsd:import namespace="http://schemas.microsoft.com/office/infopath/2007/PartnerControls"/>
    <xsd:element name="Shortname" ma:index="0" nillable="true" ma:displayName="Shortname" ma:internalName="Shortname">
      <xsd:simpleType>
        <xsd:restriction base="dms:Text">
          <xsd:maxLength value="255"/>
        </xsd:restriction>
      </xsd:simpleType>
    </xsd:element>
    <xsd:element name="Version_x0020_Number" ma:index="1" ma:displayName="V" ma:internalName="Version_x0020_Number">
      <xsd:simpleType>
        <xsd:restriction base="dms:Text">
          <xsd:maxLength value="255"/>
        </xsd:restriction>
      </xsd:simpleType>
    </xsd:element>
    <xsd:element name="SubType" ma:index="5" nillable="true" ma:displayName="SubType" ma:default="Unclassified" ma:format="Dropdown" ma:internalName="SubType">
      <xsd:simpleType>
        <xsd:restriction base="dms:Choice">
          <xsd:enumeration value="Interface Specifications"/>
          <xsd:enumeration value="Business Requirements"/>
          <xsd:enumeration value="Business Process Diagrams"/>
          <xsd:enumeration value="Method Statements"/>
          <xsd:enumeration value="Technical Design"/>
          <xsd:enumeration value="Sub-Working Group Comment Logs"/>
          <xsd:enumeration value="Other Circulated Documents"/>
          <xsd:enumeration value="Unclassified"/>
          <xsd:enumeration value="Background Documentation"/>
          <xsd:enumeration value="Security Design"/>
          <xsd:enumeration value="BPRWG Comments Log"/>
          <xsd:enumeration value="Supporting Document"/>
          <xsd:enumeration value="Business Process Descriptions"/>
          <xsd:enumeration value="Folder"/>
          <xsd:enumeration value="Functional Requirements"/>
          <xsd:enumeration value="Release Note"/>
          <xsd:enumeration value="BSC Solution Document"/>
          <xsd:enumeration value="REC Solution Document"/>
        </xsd:restriction>
      </xsd:simpleType>
    </xsd:element>
    <xsd:element name="Action_x0020_With" ma:index="6" nillable="true" ma:displayName="Action With" ma:default="IM Team" ma:description="Who is holding the document . e.g. DAG" ma:format="Dropdown" ma:internalName="Action_x0020_With">
      <xsd:simpleType>
        <xsd:restriction base="dms:Choice">
          <xsd:enumeration value="IM Team"/>
          <xsd:enumeration value="BPRWG"/>
          <xsd:enumeration value="DAG"/>
          <xsd:enumeration value="Design Team"/>
          <xsd:enumeration value="Sub Group"/>
          <xsd:enumeration value="TDWG"/>
          <xsd:enumeration value="SDWG"/>
          <xsd:enumeration value="Public"/>
        </xsd:restriction>
      </xsd:simpleType>
    </xsd:element>
    <xsd:element name="Doc_x0020_Number" ma:index="7" nillable="true" ma:displayName="Doc Number" ma:description="e.g. BS Number" ma:indexed="true" ma:internalName="Doc_x0020_Number">
      <xsd:simpleType>
        <xsd:restriction base="dms:Text">
          <xsd:maxLength value="255"/>
        </xsd:restriction>
      </xsd:simpleType>
    </xsd:element>
    <xsd:element name="Document_x0020_Name" ma:index="8" nillable="true" ma:displayName="Document Name" ma:internalName="Document_x0020_Name">
      <xsd:simpleType>
        <xsd:restriction base="dms:Text">
          <xsd:maxLength value="255"/>
        </xsd:restriction>
      </xsd:simpleType>
    </xsd:element>
    <xsd:element name="_Flow_SignoffStatus" ma:index="9" nillable="true" ma:displayName="Sign-off status" ma:internalName="Sign_x002d_off_x0020_status">
      <xsd:simpleType>
        <xsd:restriction base="dms:Text"/>
      </xsd:simpleType>
    </xsd:element>
    <xsd:element name="Security_x0020_Classification" ma:index="10" nillable="true" ma:displayName="Security Classification" ma:default="CONFIDENTIAL" ma:description="Do Not change with Info Manager agreement  - Classification that determines the permissible circulation of the documents - effects website API"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Tranche" ma:index="11" nillable="true" ma:displayName="Tranche" ma:description="Which tranche a document is travelling in" ma:format="Dropdown" ma:internalName="Tranche">
      <xsd:complexType>
        <xsd:complexContent>
          <xsd:extension base="dms:MultiChoice">
            <xsd:sequence>
              <xsd:element name="Value" maxOccurs="unbounded" minOccurs="0" nillable="true">
                <xsd:simpleType>
                  <xsd:restriction base="dms:Choice">
                    <xsd:enumeration value="Tranche 1"/>
                    <xsd:enumeration value="Tranche 2"/>
                    <xsd:enumeration value="Tranche 3"/>
                    <xsd:enumeration value="Tranche 4"/>
                  </xsd:restriction>
                </xsd:simpleType>
              </xsd:element>
            </xsd:sequence>
          </xsd:extension>
        </xsd:complexContent>
      </xsd:complexType>
    </xsd:element>
    <xsd:element name="Subgroups" ma:index="12" nillable="true" ma:displayName="Subgroups" ma:description="Details which subgroups the artefact is being reviewed by" ma:format="Dropdown" ma:internalName="Subgroups">
      <xsd:complexType>
        <xsd:complexContent>
          <xsd:extension base="dms:MultiChoice">
            <xsd:sequence>
              <xsd:element name="Value" maxOccurs="unbounded" minOccurs="0" nillable="true">
                <xsd:simpleType>
                  <xsd:restriction base="dms:Choice">
                    <xsd:enumeration value="Choice 1"/>
                    <xsd:enumeration value="Choice 2"/>
                    <xsd:enumeration value="Choice 3"/>
                    <xsd:enumeration value="Choice 4"/>
                  </xsd:restriction>
                </xsd:simpleType>
              </xsd:element>
            </xsd:sequence>
          </xsd:extension>
        </xsd:complexContent>
      </xsd:complexType>
    </xsd:element>
    <xsd:element name="Migrated" ma:index="13" nillable="true" ma:displayName="Migrated" ma:default="1" ma:internalName="Migrated">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Theme" ma:index="29" nillable="true" ma:displayName="Theme" ma:format="Dropdown" ma:internalName="Theme">
      <xsd:complexType>
        <xsd:complexContent>
          <xsd:extension base="dms:MultiChoice">
            <xsd:sequence>
              <xsd:element name="Value" maxOccurs="unbounded" minOccurs="0" nillable="true">
                <xsd:simpleType>
                  <xsd:restriction base="dms:Choice">
                    <xsd:enumeration value="Meter to Bank"/>
                    <xsd:enumeration value="Metering Changes"/>
                    <xsd:enumeration value="MPAN Ownership"/>
                    <xsd:enumeration value="Supporting Documents"/>
                    <xsd:enumeration value="Migration Design"/>
                    <xsd:enumeration value="Transition Design Artefacts"/>
                    <xsd:enumeration value="Interim Release 1"/>
                    <xsd:enumeration value="Interim Release 2"/>
                    <xsd:enumeration value="Interim Release 3"/>
                    <xsd:enumeration value="Interim Release 4"/>
                    <xsd:enumeration value="Interim Release 5"/>
                    <xsd:enumeration value="Interim Release 6"/>
                    <xsd:enumeration value="Baselined Interim Release 2"/>
                    <xsd:enumeration value="Baselined Interim Release 5"/>
                    <xsd:enumeration value="BSC Solution Documents"/>
                    <xsd:enumeration value="REC Solution Documents"/>
                    <xsd:enumeration value="Transition Design Tranche 2"/>
                    <xsd:enumeration value="Baselined Interim Release 2.1"/>
                    <xsd:enumeration value="Red-lined Interim Release 2.1"/>
                    <xsd:enumeration value="Baselined Interim Release 5.1"/>
                    <xsd:enumeration value="Red-lined Interim Release 5.1"/>
                    <xsd:enumeration value="Baselined Interim Release 2.2"/>
                    <xsd:enumeration value="Red-lined Interim Release 2.2"/>
                    <xsd:enumeration value="Baselined Interim Release 2.3"/>
                    <xsd:enumeration value="Red-lined Interim Release 2.3"/>
                    <xsd:enumeration value="Baselined Interim Release 5.2"/>
                    <xsd:enumeration value="Red-lined Interim Release 5.2"/>
                    <xsd:enumeration value="Baselined Interim Release 5.3"/>
                    <xsd:enumeration value="Red-lined Interim Release 5.3"/>
                    <xsd:enumeration value="Baselined Interim Release 5.4"/>
                    <xsd:enumeration value="Red-lined Interim Release 5.4"/>
                    <xsd:enumeration value="Baselined Interim Release 5.5"/>
                    <xsd:enumeration value="Red-lined Interim Release 5.5"/>
                    <xsd:enumeration value="Interim Release 7"/>
                    <xsd:enumeration value="Baselined Interim Release 7.1"/>
                    <xsd:enumeration value="Red-lined Interim Release 7.1"/>
                    <xsd:enumeration value="Baselined Interim Release 7.2"/>
                    <xsd:enumeration value="Red-lined Interim Release 7.2"/>
                    <xsd:enumeration value="Red-lined Interim Release 8.1"/>
                    <xsd:enumeration value="Interim Release 8"/>
                    <xsd:enumeration value="Baselined Interim Release 8.1"/>
                    <xsd:enumeration value="Baselined Interim Release 7.3"/>
                    <xsd:enumeration value="Red-lined Interim Release 7.3"/>
                    <xsd:enumeration value="Interim Release Note"/>
                    <xsd:enumeration value="Baselined Interim Release 8.2"/>
                    <xsd:enumeration value="Red-lined Interim Release 8.2"/>
                    <xsd:enumeration value="Baselined Interim Release 8.3"/>
                    <xsd:enumeration value="Red-lined Interim Release 8.3"/>
                    <xsd:enumeration value="Baselined Interim Release 8.4"/>
                    <xsd:enumeration value="Red-lined Interim Release 8.4"/>
                    <xsd:enumeration value="Baselined Interim Release 8.5"/>
                    <xsd:enumeration value="Red-lined Interim Release 8.5"/>
                    <xsd:enumeration value="Baselined Interim Release 8.6"/>
                    <xsd:enumeration value="Red-lined Interim Release 8.6"/>
                    <xsd:enumeration value="Baselined Interim Release 8.7"/>
                    <xsd:enumeration value="Red-lined Interim Release 8.7"/>
                    <xsd:enumeration value="Baselined Interim Release 8.8"/>
                    <xsd:enumeration value="Red-lined Interim Release 8.8"/>
                    <xsd:enumeration value="Baselined Interim Release 8.9"/>
                    <xsd:enumeration value="Red-lined Interim Release 8.9"/>
                    <xsd:enumeration value="Baselined Interim Release 8.10"/>
                    <xsd:enumeration value="Red-lined Interim Release 8.10"/>
                  </xsd:restriction>
                </xsd:simpleType>
              </xsd:element>
            </xsd:sequence>
          </xsd:extension>
        </xsd:complexContent>
      </xsd:complexType>
    </xsd:element>
    <xsd:element name="Archive" ma:index="30" nillable="true" ma:displayName="Archive" ma:default="Retain" ma:format="Dropdown" ma:internalName="Archive">
      <xsd:simpleType>
        <xsd:restriction base="dms:Choice">
          <xsd:enumeration value="Retain"/>
          <xsd:enumeration value="Archive"/>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BPRWG_x0020__x002f_TDWG_x0020_Supporting_x0020_Docs" ma:index="38" nillable="true" ma:displayName="BPRWG /TDWG Supporting Docs" ma:description="Keep &#10;Remove &#10;" ma:internalName="BPRWG_x0020__x002f_TDWG_x0020_Supporting_x0020_Docs">
      <xsd:simpleType>
        <xsd:restriction base="dms:Note">
          <xsd:maxLength value="255"/>
        </xsd:restriction>
      </xsd:simpleType>
    </xsd:element>
    <xsd:element name="Subtype0" ma:index="39" nillable="true" ma:displayName="Subtype" ma:format="Dropdown" ma:internalName="Subtype0">
      <xsd:simpleType>
        <xsd:restriction base="dms:Choice">
          <xsd:enumeration value="Migration Design"/>
        </xsd:restriction>
      </xsd:simpleType>
    </xsd:element>
    <xsd:element name="Interim_x0020_Release" ma:index="40" nillable="true" ma:displayName="Interim Release" ma:default="1" ma:format="Dropdown" ma:internalName="Interim_x0020_Release">
      <xsd:simpleType>
        <xsd:restriction base="dms:Choice">
          <xsd:enumeration value="1"/>
          <xsd:enumeration value="2"/>
          <xsd:enumeration value="3"/>
          <xsd:enumeration value="4"/>
          <xsd:enumeration value="5"/>
          <xsd:enumeration value="6"/>
          <xsd:enumeration value="7"/>
          <xsd:enumeration value="8"/>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tatus" ma:index="2" ma:displayName="Status" ma:default="Draft" ma:format="Dropdown" ma:internalName="Status0">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Doc_x0020_Number" ma:index="31" nillable="true" ma:displayName="Doc Number" ma:internalName="Doc_x0020_Number0">
      <xsd:simpleType>
        <xsd:restriction base="dms:Text">
          <xsd:maxLength value="255"/>
        </xsd:restriction>
      </xsd:simpleType>
    </xsd:element>
    <xsd:element name="TaxCatchAll" ma:index="34"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36dc6f7-e858-42a6-bc18-5509d747a3d8" xsi:nil="true"/>
    <lcf76f155ced4ddcb4097134ff3c332f xmlns="bd37f0ec-7bd6-4b50-b56b-5a3345e8d45c">
      <Terms xmlns="http://schemas.microsoft.com/office/infopath/2007/PartnerControls"/>
    </lcf76f155ced4ddcb4097134ff3c332f>
    <Theme xmlns="bd37f0ec-7bd6-4b50-b56b-5a3345e8d45c">
      <Value>Baselined Interim Release 2</Value>
      <Value>Baselined Interim Release 5</Value>
    </Theme>
    <Migrated xmlns="bd37f0ec-7bd6-4b50-b56b-5a3345e8d45c">true</Migrated>
    <BPRWG_x0020__x002f_TDWG_x0020_Supporting_x0020_Docs xmlns="bd37f0ec-7bd6-4b50-b56b-5a3345e8d45c" xsi:nil="true"/>
    <Status xmlns="336dc6f7-e858-42a6-bc18-5509d747a3d8">Approved</Status>
    <Document_x0020_Name xmlns="bd37f0ec-7bd6-4b50-b56b-5a3345e8d45c" xsi:nil="true"/>
    <_Flow_SignoffStatus xmlns="bd37f0ec-7bd6-4b50-b56b-5a3345e8d45c" xsi:nil="true"/>
    <Doc_x0020_Number xmlns="336dc6f7-e858-42a6-bc18-5509d747a3d8" xsi:nil="true"/>
    <Version_x0020_Number xmlns="bd37f0ec-7bd6-4b50-b56b-5a3345e8d45c">v1.2</Version_x0020_Number>
    <SubType xmlns="bd37f0ec-7bd6-4b50-b56b-5a3345e8d45c">Technical Design</SubType>
    <Doc_x0020_Number xmlns="bd37f0ec-7bd6-4b50-b56b-5a3345e8d45c">DIP003</Doc_x0020_Number>
    <Shortname xmlns="bd37f0ec-7bd6-4b50-b56b-5a3345e8d45c">End to End Security Architecture</Shortname>
    <Action_x0020_With xmlns="bd37f0ec-7bd6-4b50-b56b-5a3345e8d45c">Public</Action_x0020_With>
    <Security_x0020_Classification xmlns="bd37f0ec-7bd6-4b50-b56b-5a3345e8d45c">PUBLIC</Security_x0020_Classification>
    <Subtype0 xmlns="bd37f0ec-7bd6-4b50-b56b-5a3345e8d45c" xsi:nil="true"/>
    <Interim_x0020_Release xmlns="bd37f0ec-7bd6-4b50-b56b-5a3345e8d45c">1</Interim_x0020_Release>
    <Tranche xmlns="bd37f0ec-7bd6-4b50-b56b-5a3345e8d45c" xsi:nil="true"/>
    <Archive xmlns="bd37f0ec-7bd6-4b50-b56b-5a3345e8d45c">Retain</Archive>
    <Subgroups xmlns="bd37f0ec-7bd6-4b50-b56b-5a3345e8d45c" xsi:nil="true"/>
  </documentManagement>
</p:properties>
</file>

<file path=customXml/itemProps1.xml><?xml version="1.0" encoding="utf-8"?>
<ds:datastoreItem xmlns:ds="http://schemas.openxmlformats.org/officeDocument/2006/customXml" ds:itemID="{CE8DC9F3-A94C-4B00-8CA1-338D9D473C8E}">
  <ds:schemaRefs>
    <ds:schemaRef ds:uri="http://schemas.openxmlformats.org/officeDocument/2006/bibliography"/>
  </ds:schemaRefs>
</ds:datastoreItem>
</file>

<file path=customXml/itemProps2.xml><?xml version="1.0" encoding="utf-8"?>
<ds:datastoreItem xmlns:ds="http://schemas.openxmlformats.org/officeDocument/2006/customXml" ds:itemID="{8CE5CD20-E4ED-449C-9342-D00D01EA77CF}"/>
</file>

<file path=customXml/itemProps3.xml><?xml version="1.0" encoding="utf-8"?>
<ds:datastoreItem xmlns:ds="http://schemas.openxmlformats.org/officeDocument/2006/customXml" ds:itemID="{021AF0A5-168C-445C-845B-B3AF2E3313FD}"/>
</file>

<file path=customXml/itemProps4.xml><?xml version="1.0" encoding="utf-8"?>
<ds:datastoreItem xmlns:ds="http://schemas.openxmlformats.org/officeDocument/2006/customXml" ds:itemID="{4F796469-B573-407B-B0B8-D8716E877411}"/>
</file>

<file path=docProps/app.xml><?xml version="1.0" encoding="utf-8"?>
<Properties xmlns="http://schemas.openxmlformats.org/officeDocument/2006/extended-properties" xmlns:vt="http://schemas.openxmlformats.org/officeDocument/2006/docPropsVTypes">
  <Template>Normal.dotm</Template>
  <TotalTime>2</TotalTime>
  <Pages>23</Pages>
  <Words>6531</Words>
  <Characters>37232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COVER TITLE GOES HERE OVER ONE TWO OR THREE LINES</vt:lpstr>
    </vt:vector>
  </TitlesOfParts>
  <Company/>
  <LinksUpToDate>false</LinksUpToDate>
  <CharactersWithSpaces>43676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GOES HERE OVER ONE TWO OR THREE LINES</dc:title>
  <dc:creator>Robert Golding</dc:creator>
  <cp:keywords>DPIA</cp:keywords>
  <cp:lastModifiedBy>Kevan Gleeson</cp:lastModifiedBy>
  <cp:revision>3</cp:revision>
  <dcterms:created xsi:type="dcterms:W3CDTF">2022-11-01T11:11:00Z</dcterms:created>
  <dcterms:modified xsi:type="dcterms:W3CDTF">2022-11-03T21:48:00Z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0x0101009CE49E80F5C8FB4F8B11B980F18E2A70</vt:lpwstr>
  </property>
  <property fmtid="{D5CDD505-2E9C-101B-9397-08002B2CF9AE}" pid="3" name="MediaServiceImageTags">
    <vt:lpwstr/>
  </property>
</Properties>
</file>